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C01E0">
      <w:pPr>
        <w:pStyle w:val="7"/>
        <w:keepNext w:val="0"/>
        <w:keepLines w:val="0"/>
        <w:pageBreakBefore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both"/>
        <w:textAlignment w:val="auto"/>
        <w:rPr>
          <w:rFonts w:hint="default" w:ascii="黑体" w:hAnsi="黑体" w:eastAsia="黑体" w:cs="黑体"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OLE_LINK1"/>
      <w:bookmarkEnd w:id="0"/>
      <w:r>
        <w:rPr>
          <w:rFonts w:hint="eastAsia" w:ascii="黑体" w:hAnsi="黑体" w:eastAsia="黑体" w:cs="黑体"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附件2</w:t>
      </w:r>
    </w:p>
    <w:tbl>
      <w:tblPr>
        <w:tblStyle w:val="8"/>
        <w:tblW w:w="92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07"/>
        <w:gridCol w:w="2324"/>
        <w:gridCol w:w="2325"/>
        <w:gridCol w:w="2325"/>
      </w:tblGrid>
      <w:tr w14:paraId="6731B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324" w:type="dxa"/>
            <w:gridSpan w:val="2"/>
            <w:noWrap w:val="0"/>
            <w:vAlign w:val="bottom"/>
          </w:tcPr>
          <w:p w14:paraId="0B005C77">
            <w:pPr>
              <w:adjustRightInd w:val="0"/>
              <w:jc w:val="center"/>
              <w:rPr>
                <w:rFonts w:ascii="宋体" w:hAnsi="宋体" w:eastAsia="宋体" w:cs="Times New Roman"/>
                <w:sz w:val="32"/>
                <w:u w:val="single"/>
              </w:rPr>
            </w:pPr>
          </w:p>
        </w:tc>
        <w:tc>
          <w:tcPr>
            <w:tcW w:w="2324" w:type="dxa"/>
            <w:noWrap w:val="0"/>
            <w:vAlign w:val="bottom"/>
          </w:tcPr>
          <w:p w14:paraId="55D99769">
            <w:pPr>
              <w:adjustRightInd w:val="0"/>
              <w:jc w:val="center"/>
              <w:rPr>
                <w:rFonts w:ascii="宋体" w:hAnsi="宋体" w:eastAsia="宋体" w:cs="Times New Roman"/>
                <w:sz w:val="32"/>
                <w:u w:val="single"/>
              </w:rPr>
            </w:pPr>
          </w:p>
        </w:tc>
        <w:tc>
          <w:tcPr>
            <w:tcW w:w="2325" w:type="dxa"/>
            <w:noWrap w:val="0"/>
            <w:vAlign w:val="bottom"/>
          </w:tcPr>
          <w:p w14:paraId="03AD35B9">
            <w:pPr>
              <w:adjustRightInd w:val="0"/>
              <w:jc w:val="right"/>
              <w:rPr>
                <w:rFonts w:ascii="宋体" w:hAnsi="宋体" w:eastAsia="宋体" w:cs="Times New Roman"/>
                <w:sz w:val="30"/>
                <w:szCs w:val="30"/>
                <w:u w:val="single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编号：</w:t>
            </w:r>
          </w:p>
        </w:tc>
        <w:tc>
          <w:tcPr>
            <w:tcW w:w="2325" w:type="dxa"/>
            <w:tcBorders>
              <w:bottom w:val="single" w:color="auto" w:sz="4" w:space="0"/>
            </w:tcBorders>
            <w:noWrap w:val="0"/>
            <w:vAlign w:val="bottom"/>
          </w:tcPr>
          <w:p w14:paraId="18D51CD1">
            <w:pPr>
              <w:adjustRightInd w:val="0"/>
              <w:jc w:val="center"/>
              <w:rPr>
                <w:rFonts w:ascii="宋体" w:hAnsi="宋体" w:eastAsia="宋体" w:cs="Times New Roman"/>
                <w:sz w:val="30"/>
                <w:szCs w:val="30"/>
                <w:u w:val="single"/>
              </w:rPr>
            </w:pPr>
          </w:p>
        </w:tc>
      </w:tr>
      <w:tr w14:paraId="29564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9298" w:type="dxa"/>
            <w:gridSpan w:val="5"/>
            <w:noWrap w:val="0"/>
            <w:vAlign w:val="center"/>
          </w:tcPr>
          <w:p w14:paraId="329E0C55">
            <w:pPr>
              <w:adjustRightInd w:val="0"/>
              <w:jc w:val="center"/>
              <w:rPr>
                <w:rFonts w:ascii="宋体" w:hAnsi="宋体" w:eastAsia="宋体" w:cs="Times New Roman"/>
                <w:sz w:val="32"/>
                <w:u w:val="single"/>
              </w:rPr>
            </w:pPr>
          </w:p>
        </w:tc>
      </w:tr>
      <w:tr w14:paraId="0ED0B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298" w:type="dxa"/>
            <w:gridSpan w:val="5"/>
            <w:noWrap w:val="0"/>
            <w:vAlign w:val="center"/>
          </w:tcPr>
          <w:p w14:paraId="153FE0BD">
            <w:pPr>
              <w:adjustRightInd w:val="0"/>
              <w:jc w:val="center"/>
              <w:rPr>
                <w:rFonts w:hint="default" w:ascii="宋体" w:hAnsi="宋体" w:eastAsia="宋体" w:cs="Times New Roman"/>
                <w:sz w:val="32"/>
                <w:u w:val="single"/>
                <w:lang w:val="en-US" w:eastAsia="zh-CN"/>
              </w:rPr>
            </w:pPr>
            <w:r>
              <w:rPr>
                <w:rFonts w:hint="eastAsia" w:ascii="黑体" w:hAnsi="宋体" w:eastAsia="黑体"/>
                <w:sz w:val="48"/>
                <w:szCs w:val="48"/>
                <w:lang w:val="en-US" w:eastAsia="zh-CN"/>
              </w:rPr>
              <w:t>国家市场监督管理总局</w:t>
            </w:r>
          </w:p>
        </w:tc>
      </w:tr>
      <w:tr w14:paraId="12AE1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298" w:type="dxa"/>
            <w:gridSpan w:val="5"/>
            <w:noWrap w:val="0"/>
            <w:vAlign w:val="center"/>
          </w:tcPr>
          <w:p w14:paraId="2FED1E23">
            <w:pPr>
              <w:adjustRightInd w:val="0"/>
              <w:jc w:val="center"/>
              <w:rPr>
                <w:rFonts w:hint="default" w:ascii="宋体" w:hAnsi="宋体" w:eastAsia="宋体" w:cs="Times New Roman"/>
                <w:sz w:val="32"/>
                <w:u w:val="single"/>
                <w:lang w:val="en-US" w:eastAsia="zh-CN"/>
              </w:rPr>
            </w:pPr>
            <w:r>
              <w:rPr>
                <w:rFonts w:hint="eastAsia" w:ascii="黑体" w:hAnsi="宋体" w:eastAsia="黑体"/>
                <w:sz w:val="48"/>
                <w:szCs w:val="48"/>
                <w:lang w:val="en-US" w:eastAsia="zh-CN"/>
              </w:rPr>
              <w:t>食品快速检测方法立项</w:t>
            </w:r>
            <w:r>
              <w:rPr>
                <w:rFonts w:hint="eastAsia" w:ascii="黑体" w:hAnsi="宋体" w:eastAsia="黑体"/>
                <w:sz w:val="48"/>
                <w:szCs w:val="48"/>
              </w:rPr>
              <w:t>申</w:t>
            </w:r>
            <w:del w:id="0" w:author="春之韵" w:date="2026-09-01T11:59:54Z">
              <w:r>
                <w:rPr>
                  <w:rFonts w:hint="default" w:ascii="黑体" w:hAnsi="宋体" w:eastAsia="黑体"/>
                  <w:sz w:val="48"/>
                  <w:szCs w:val="48"/>
                  <w:lang w:val="en-US" w:eastAsia="zh-CN"/>
                </w:rPr>
                <w:delText>请</w:delText>
              </w:r>
            </w:del>
            <w:ins w:id="1" w:author="春之韵" w:date="2026-09-01T11:59:54Z">
              <w:r>
                <w:rPr>
                  <w:rFonts w:hint="eastAsia" w:ascii="黑体" w:hAnsi="宋体" w:eastAsia="黑体"/>
                  <w:sz w:val="48"/>
                  <w:szCs w:val="48"/>
                  <w:lang w:val="en-US" w:eastAsia="zh-CN"/>
                </w:rPr>
                <w:t>报</w:t>
              </w:r>
            </w:ins>
            <w:r>
              <w:rPr>
                <w:rFonts w:hint="eastAsia" w:ascii="黑体" w:hAnsi="宋体" w:eastAsia="黑体"/>
                <w:sz w:val="48"/>
                <w:szCs w:val="48"/>
              </w:rPr>
              <w:t>书</w:t>
            </w:r>
          </w:p>
        </w:tc>
      </w:tr>
      <w:tr w14:paraId="4B2AD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298" w:type="dxa"/>
            <w:gridSpan w:val="5"/>
            <w:noWrap w:val="0"/>
            <w:vAlign w:val="center"/>
          </w:tcPr>
          <w:p w14:paraId="7203F743">
            <w:pPr>
              <w:adjustRightInd w:val="0"/>
              <w:jc w:val="center"/>
              <w:rPr>
                <w:rFonts w:ascii="宋体" w:hAnsi="宋体" w:eastAsia="宋体" w:cs="Times New Roman"/>
                <w:sz w:val="32"/>
                <w:u w:val="single"/>
              </w:rPr>
            </w:pPr>
          </w:p>
        </w:tc>
      </w:tr>
      <w:tr w14:paraId="56F9E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298" w:type="dxa"/>
            <w:gridSpan w:val="5"/>
            <w:noWrap w:val="0"/>
            <w:vAlign w:val="center"/>
          </w:tcPr>
          <w:p w14:paraId="05EA3D00">
            <w:pPr>
              <w:adjustRightInd w:val="0"/>
              <w:jc w:val="both"/>
              <w:rPr>
                <w:rFonts w:ascii="宋体" w:hAnsi="宋体" w:eastAsia="宋体" w:cs="Times New Roman"/>
                <w:sz w:val="32"/>
                <w:u w:val="single"/>
              </w:rPr>
            </w:pPr>
          </w:p>
        </w:tc>
      </w:tr>
      <w:tr w14:paraId="4C1B3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9298" w:type="dxa"/>
            <w:gridSpan w:val="5"/>
            <w:noWrap w:val="0"/>
            <w:vAlign w:val="center"/>
          </w:tcPr>
          <w:p w14:paraId="006191D1">
            <w:pPr>
              <w:adjustRightInd w:val="0"/>
              <w:jc w:val="center"/>
              <w:rPr>
                <w:rFonts w:ascii="宋体" w:hAnsi="宋体" w:eastAsia="宋体" w:cs="Times New Roman"/>
                <w:sz w:val="32"/>
                <w:u w:val="single"/>
              </w:rPr>
            </w:pPr>
          </w:p>
        </w:tc>
      </w:tr>
      <w:tr w14:paraId="6493F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217" w:type="dxa"/>
            <w:noWrap w:val="0"/>
            <w:vAlign w:val="bottom"/>
          </w:tcPr>
          <w:p w14:paraId="1B811E5E">
            <w:pPr>
              <w:adjustRightInd w:val="0"/>
              <w:ind w:left="0" w:leftChars="0" w:firstLine="0" w:firstLineChars="0"/>
              <w:jc w:val="center"/>
              <w:rPr>
                <w:rFonts w:ascii="黑体" w:hAnsi="Calibri" w:eastAsia="黑体" w:cs="Times New Roman"/>
                <w:sz w:val="32"/>
              </w:rPr>
            </w:pPr>
            <w:bookmarkStart w:id="1" w:name="_Hlk99700336"/>
            <w:r>
              <w:rPr>
                <w:rFonts w:hint="eastAsia" w:ascii="黑体" w:hAnsi="Calibri" w:eastAsia="黑体" w:cs="Times New Roman"/>
                <w:sz w:val="32"/>
              </w:rPr>
              <w:t>项目名称：</w:t>
            </w:r>
          </w:p>
        </w:tc>
        <w:tc>
          <w:tcPr>
            <w:tcW w:w="7081" w:type="dxa"/>
            <w:gridSpan w:val="4"/>
            <w:tcBorders>
              <w:bottom w:val="single" w:color="auto" w:sz="4" w:space="0"/>
            </w:tcBorders>
            <w:noWrap w:val="0"/>
            <w:vAlign w:val="bottom"/>
          </w:tcPr>
          <w:p w14:paraId="08ED82BC">
            <w:pPr>
              <w:adjustRightInd w:val="0"/>
              <w:jc w:val="center"/>
              <w:rPr>
                <w:rFonts w:ascii="宋体" w:hAnsi="宋体" w:eastAsia="宋体" w:cs="Times New Roman"/>
                <w:sz w:val="32"/>
                <w:u w:val="single"/>
              </w:rPr>
            </w:pPr>
          </w:p>
        </w:tc>
      </w:tr>
      <w:tr w14:paraId="1D715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217" w:type="dxa"/>
            <w:noWrap w:val="0"/>
            <w:vAlign w:val="bottom"/>
          </w:tcPr>
          <w:p w14:paraId="00401547">
            <w:pPr>
              <w:adjustRightInd w:val="0"/>
              <w:ind w:left="0" w:leftChars="0" w:firstLine="0" w:firstLineChars="0"/>
              <w:jc w:val="center"/>
              <w:rPr>
                <w:rFonts w:ascii="黑体" w:hAnsi="Calibri" w:eastAsia="黑体" w:cs="Times New Roman"/>
                <w:sz w:val="32"/>
              </w:rPr>
            </w:pPr>
            <w:r>
              <w:rPr>
                <w:rFonts w:hint="eastAsia" w:ascii="黑体" w:hAnsi="Calibri" w:eastAsia="黑体" w:cs="Times New Roman"/>
                <w:sz w:val="32"/>
              </w:rPr>
              <w:t>项目</w:t>
            </w:r>
            <w:r>
              <w:rPr>
                <w:rFonts w:hint="eastAsia" w:ascii="黑体" w:eastAsia="黑体" w:cs="Times New Roman"/>
                <w:sz w:val="32"/>
                <w:lang w:val="en-US" w:eastAsia="zh-CN"/>
              </w:rPr>
              <w:t>负责</w:t>
            </w:r>
            <w:r>
              <w:rPr>
                <w:rFonts w:hint="eastAsia" w:ascii="黑体" w:hAnsi="Calibri" w:eastAsia="黑体" w:cs="Times New Roman"/>
                <w:sz w:val="32"/>
              </w:rPr>
              <w:t>人：</w:t>
            </w:r>
          </w:p>
        </w:tc>
        <w:tc>
          <w:tcPr>
            <w:tcW w:w="708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558C7D5E">
            <w:pPr>
              <w:adjustRightInd w:val="0"/>
              <w:jc w:val="center"/>
              <w:rPr>
                <w:rFonts w:ascii="宋体" w:hAnsi="宋体" w:eastAsia="宋体" w:cs="Times New Roman"/>
                <w:sz w:val="32"/>
              </w:rPr>
            </w:pPr>
            <w:r>
              <w:rPr>
                <w:rFonts w:hint="eastAsia" w:ascii="宋体" w:hAnsi="宋体"/>
                <w:sz w:val="32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32"/>
              </w:rPr>
              <w:t>（签字）</w:t>
            </w:r>
          </w:p>
        </w:tc>
      </w:tr>
      <w:tr w14:paraId="3D4B5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217" w:type="dxa"/>
            <w:noWrap w:val="0"/>
            <w:vAlign w:val="bottom"/>
          </w:tcPr>
          <w:p w14:paraId="36454A9A">
            <w:pPr>
              <w:adjustRightInd w:val="0"/>
              <w:ind w:left="0" w:leftChars="0" w:firstLine="0" w:firstLineChars="0"/>
              <w:jc w:val="center"/>
              <w:rPr>
                <w:rFonts w:ascii="黑体" w:hAnsi="Calibri" w:eastAsia="黑体" w:cs="Times New Roman"/>
                <w:sz w:val="32"/>
              </w:rPr>
            </w:pPr>
            <w:r>
              <w:rPr>
                <w:rFonts w:hint="eastAsia" w:ascii="黑体" w:hAnsi="Calibri" w:eastAsia="黑体" w:cs="Times New Roman"/>
                <w:sz w:val="32"/>
              </w:rPr>
              <w:t>申</w:t>
            </w:r>
            <w:r>
              <w:rPr>
                <w:rFonts w:hint="eastAsia" w:ascii="黑体" w:eastAsia="黑体" w:cs="Times New Roman"/>
                <w:sz w:val="32"/>
                <w:lang w:val="en-US" w:eastAsia="zh-CN"/>
              </w:rPr>
              <w:t>报单位</w:t>
            </w:r>
            <w:r>
              <w:rPr>
                <w:rFonts w:hint="eastAsia" w:ascii="黑体" w:hAnsi="Calibri" w:eastAsia="黑体" w:cs="Times New Roman"/>
                <w:sz w:val="32"/>
              </w:rPr>
              <w:t>：</w:t>
            </w:r>
          </w:p>
        </w:tc>
        <w:tc>
          <w:tcPr>
            <w:tcW w:w="708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7B70F63B">
            <w:pPr>
              <w:adjustRightInd w:val="0"/>
              <w:ind w:firstLine="3200" w:firstLineChars="1000"/>
              <w:jc w:val="both"/>
              <w:rPr>
                <w:rFonts w:hint="default" w:ascii="宋体" w:hAnsi="宋体" w:eastAsia="宋体" w:cs="Times New Roman"/>
                <w:sz w:val="32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32"/>
              </w:rPr>
              <w:t>（</w:t>
            </w:r>
            <w:r>
              <w:rPr>
                <w:rFonts w:hint="eastAsia" w:ascii="宋体" w:hAnsi="宋体"/>
                <w:sz w:val="32"/>
                <w:lang w:val="en-US" w:eastAsia="zh-CN"/>
              </w:rPr>
              <w:t>盖章</w:t>
            </w:r>
            <w:r>
              <w:rPr>
                <w:rFonts w:hint="eastAsia" w:ascii="宋体" w:hAnsi="宋体"/>
                <w:sz w:val="32"/>
              </w:rPr>
              <w:t>）</w:t>
            </w:r>
          </w:p>
        </w:tc>
      </w:tr>
      <w:tr w14:paraId="1D7C4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217" w:type="dxa"/>
            <w:noWrap w:val="0"/>
            <w:vAlign w:val="bottom"/>
          </w:tcPr>
          <w:p w14:paraId="1D882E88">
            <w:pPr>
              <w:adjustRightInd w:val="0"/>
              <w:ind w:left="0" w:leftChars="0" w:firstLine="0" w:firstLineChars="0"/>
              <w:jc w:val="center"/>
              <w:rPr>
                <w:rFonts w:ascii="黑体" w:hAnsi="Calibri" w:eastAsia="黑体" w:cs="Times New Roman"/>
                <w:sz w:val="32"/>
              </w:rPr>
            </w:pPr>
            <w:r>
              <w:rPr>
                <w:rFonts w:hint="eastAsia" w:ascii="黑体" w:hAnsi="Calibri" w:eastAsia="黑体" w:cs="Times New Roman"/>
                <w:sz w:val="32"/>
              </w:rPr>
              <w:t>联系方式：</w:t>
            </w:r>
          </w:p>
        </w:tc>
        <w:tc>
          <w:tcPr>
            <w:tcW w:w="708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67801E4A">
            <w:pPr>
              <w:adjustRightInd w:val="0"/>
              <w:ind w:left="0" w:leftChars="0" w:firstLine="2000" w:firstLineChars="625"/>
              <w:jc w:val="center"/>
              <w:rPr>
                <w:rFonts w:hint="default" w:ascii="宋体" w:hAnsi="宋体" w:eastAsia="宋体" w:cs="Times New Roman"/>
                <w:sz w:val="32"/>
                <w:u w:val="single"/>
                <w:lang w:val="en-US" w:eastAsia="zh-CN"/>
              </w:rPr>
            </w:pPr>
          </w:p>
        </w:tc>
      </w:tr>
      <w:tr w14:paraId="03A59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217" w:type="dxa"/>
            <w:noWrap w:val="0"/>
            <w:vAlign w:val="bottom"/>
          </w:tcPr>
          <w:p w14:paraId="3D9CF9B5">
            <w:pPr>
              <w:adjustRightInd w:val="0"/>
              <w:ind w:left="0" w:leftChars="0" w:firstLine="0" w:firstLineChars="0"/>
              <w:jc w:val="center"/>
              <w:rPr>
                <w:rFonts w:ascii="黑体" w:hAnsi="Calibri" w:eastAsia="黑体" w:cs="Times New Roman"/>
                <w:sz w:val="32"/>
              </w:rPr>
            </w:pPr>
            <w:r>
              <w:rPr>
                <w:rFonts w:hint="eastAsia" w:ascii="黑体" w:hAnsi="Calibri" w:eastAsia="黑体" w:cs="Times New Roman"/>
                <w:sz w:val="32"/>
              </w:rPr>
              <w:t>执行期限：</w:t>
            </w:r>
          </w:p>
        </w:tc>
        <w:tc>
          <w:tcPr>
            <w:tcW w:w="708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5E5A7D69">
            <w:pPr>
              <w:adjustRightInd w:val="0"/>
              <w:jc w:val="center"/>
              <w:rPr>
                <w:rFonts w:ascii="宋体" w:hAnsi="宋体" w:eastAsia="宋体" w:cs="Times New Roman"/>
                <w:sz w:val="32"/>
              </w:rPr>
            </w:pPr>
          </w:p>
        </w:tc>
      </w:tr>
      <w:tr w14:paraId="134E2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9298" w:type="dxa"/>
            <w:gridSpan w:val="5"/>
            <w:noWrap w:val="0"/>
            <w:vAlign w:val="bottom"/>
          </w:tcPr>
          <w:p w14:paraId="6E1D780B">
            <w:pPr>
              <w:adjustRightInd w:val="0"/>
              <w:jc w:val="center"/>
              <w:rPr>
                <w:rFonts w:hint="eastAsia" w:ascii="宋体" w:hAnsi="宋体" w:eastAsia="宋体" w:cs="Times New Roman"/>
                <w:sz w:val="32"/>
              </w:rPr>
            </w:pPr>
          </w:p>
        </w:tc>
      </w:tr>
      <w:tr w14:paraId="14C30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298" w:type="dxa"/>
            <w:gridSpan w:val="5"/>
            <w:noWrap w:val="0"/>
            <w:vAlign w:val="bottom"/>
          </w:tcPr>
          <w:p w14:paraId="5BECDE47">
            <w:pPr>
              <w:adjustRightInd w:val="0"/>
              <w:jc w:val="center"/>
              <w:rPr>
                <w:rFonts w:hint="default" w:ascii="宋体" w:hAnsi="宋体" w:eastAsia="宋体" w:cs="Times New Roman"/>
                <w:sz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lang w:val="en-US" w:eastAsia="zh-CN"/>
              </w:rPr>
              <w:t>国家市场监督管理总局</w:t>
            </w:r>
          </w:p>
        </w:tc>
      </w:tr>
      <w:bookmarkEnd w:id="1"/>
    </w:tbl>
    <w:p w14:paraId="79BFCC9F">
      <w:pPr>
        <w:jc w:val="center"/>
        <w:rPr>
          <w:rFonts w:hint="eastAsia" w:ascii="黑体" w:hAnsi="黑体" w:eastAsia="黑体"/>
          <w:sz w:val="32"/>
          <w:szCs w:val="32"/>
        </w:rPr>
        <w:sectPr>
          <w:footerReference r:id="rId3" w:type="default"/>
          <w:pgSz w:w="11906" w:h="16838"/>
          <w:pgMar w:top="2098" w:right="1474" w:bottom="1644" w:left="1474" w:header="851" w:footer="992" w:gutter="0"/>
          <w:cols w:space="720" w:num="1"/>
          <w:docGrid w:type="lines" w:linePitch="312" w:charSpace="0"/>
        </w:sectPr>
      </w:pPr>
    </w:p>
    <w:p w14:paraId="59426D7E">
      <w:pPr>
        <w:widowControl/>
        <w:spacing w:line="360" w:lineRule="auto"/>
        <w:jc w:val="center"/>
        <w:rPr>
          <w:rFonts w:hint="eastAsia" w:ascii="黑体" w:hAnsi="黑体" w:eastAsia="黑体" w:cs="黑体"/>
          <w:b w:val="0"/>
          <w:bCs/>
          <w:color w:val="000000"/>
          <w:sz w:val="44"/>
          <w:szCs w:val="44"/>
        </w:rPr>
      </w:pPr>
    </w:p>
    <w:p w14:paraId="352BA74A">
      <w:pPr>
        <w:widowControl/>
        <w:spacing w:line="360" w:lineRule="auto"/>
        <w:jc w:val="center"/>
        <w:rPr>
          <w:rFonts w:hint="eastAsia" w:ascii="黑体" w:hAnsi="黑体" w:eastAsia="黑体" w:cs="黑体"/>
          <w:b w:val="0"/>
          <w:bCs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color w:val="000000"/>
          <w:sz w:val="44"/>
          <w:szCs w:val="44"/>
        </w:rPr>
        <w:t>填报说明</w:t>
      </w:r>
    </w:p>
    <w:p w14:paraId="29B1B8A4">
      <w:pPr>
        <w:pStyle w:val="2"/>
        <w:rPr>
          <w:rFonts w:hint="eastAsia"/>
        </w:rPr>
      </w:pPr>
    </w:p>
    <w:p w14:paraId="7B0274D4">
      <w:pPr>
        <w:spacing w:line="360" w:lineRule="auto"/>
        <w:ind w:firstLine="560" w:firstLineChars="200"/>
        <w:jc w:val="both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1. 申请书正文部分统一用宋体小四号字填写。正文（包括标题）行距为1.5倍。凡不填写的内容，请用“无”表示。</w:t>
      </w:r>
    </w:p>
    <w:p w14:paraId="3013C956">
      <w:pPr>
        <w:spacing w:line="360" w:lineRule="auto"/>
        <w:ind w:firstLine="560" w:firstLineChars="200"/>
        <w:jc w:val="both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2. 外来语要同时用原文和中文表达，第一次出现的缩略词，须注明全称。</w:t>
      </w:r>
    </w:p>
    <w:p w14:paraId="5C492EBE">
      <w:pPr>
        <w:adjustRightInd w:val="0"/>
        <w:spacing w:line="360" w:lineRule="auto"/>
        <w:ind w:firstLine="560" w:firstLineChars="200"/>
        <w:jc w:val="both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 xml:space="preserve">3.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/>
        </w:rPr>
        <w:t>申报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单位名称需与公章一致，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/>
        </w:rPr>
        <w:t>申报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部门对申请材料的真实性、完整性负责。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申报的盖章扫描版需与电子版一致。</w:t>
      </w:r>
    </w:p>
    <w:p w14:paraId="3F9E3CC8">
      <w:pPr>
        <w:adjustRightInd w:val="0"/>
        <w:spacing w:line="360" w:lineRule="auto"/>
        <w:ind w:firstLine="560" w:firstLineChars="200"/>
        <w:jc w:val="both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4.“执行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</w:rPr>
        <w:t>期限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”请按照实际研究所需填写时间，一般为1年。</w:t>
      </w:r>
    </w:p>
    <w:p w14:paraId="65A6C050">
      <w:pPr>
        <w:adjustRightInd w:val="0"/>
        <w:spacing w:line="360" w:lineRule="auto"/>
        <w:ind w:firstLine="560" w:firstLineChars="200"/>
        <w:jc w:val="both"/>
        <w:rPr>
          <w:rFonts w:hint="default" w:ascii="Times New Roman" w:hAnsi="Times New Roman" w:eastAsia="仿宋_GB2312" w:cs="Times New Roman"/>
          <w:b/>
          <w:bCs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5.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经费预算按照实际研究所需经费填写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“专项经费”为总局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</w:rPr>
        <w:t>食品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抽检司下拨的研究经费，“自筹经费”为方法研制单位可自行筹款用于该研究的经费。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lang w:eastAsia="zh-CN"/>
        </w:rPr>
        <w:t>请注明是否可以开具正式发票。</w:t>
      </w:r>
    </w:p>
    <w:p w14:paraId="65902998">
      <w:pPr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br w:type="page"/>
      </w:r>
    </w:p>
    <w:p w14:paraId="5293DDDD">
      <w:pPr>
        <w:adjustRightInd w:val="0"/>
        <w:jc w:val="center"/>
        <w:rPr>
          <w:rFonts w:hint="eastAsia" w:ascii="黑体" w:hAnsi="宋体" w:eastAsia="黑体"/>
          <w:color w:val="000000"/>
          <w:sz w:val="36"/>
          <w:szCs w:val="48"/>
        </w:rPr>
      </w:pPr>
      <w:r>
        <w:rPr>
          <w:rFonts w:hint="eastAsia" w:ascii="黑体" w:hAnsi="宋体" w:eastAsia="黑体"/>
          <w:color w:val="000000"/>
          <w:sz w:val="36"/>
          <w:szCs w:val="48"/>
        </w:rPr>
        <w:t>食品快速检测方法立项</w:t>
      </w:r>
      <w:r>
        <w:rPr>
          <w:rFonts w:hint="eastAsia" w:ascii="黑体" w:hAnsi="宋体" w:eastAsia="黑体"/>
          <w:color w:val="000000"/>
          <w:sz w:val="36"/>
          <w:szCs w:val="48"/>
          <w:lang w:eastAsia="zh-CN"/>
        </w:rPr>
        <w:t>申</w:t>
      </w:r>
      <w:del w:id="2" w:author="春之韵" w:date="2026-09-01T12:00:02Z">
        <w:r>
          <w:rPr>
            <w:rFonts w:hint="default" w:ascii="黑体" w:hAnsi="宋体" w:eastAsia="黑体"/>
            <w:color w:val="000000"/>
            <w:sz w:val="36"/>
            <w:szCs w:val="48"/>
            <w:lang w:val="en-US" w:eastAsia="zh-CN"/>
          </w:rPr>
          <w:delText>请</w:delText>
        </w:r>
      </w:del>
      <w:ins w:id="3" w:author="春之韵" w:date="2026-09-01T12:00:02Z">
        <w:r>
          <w:rPr>
            <w:rFonts w:hint="eastAsia" w:ascii="黑体" w:hAnsi="宋体" w:eastAsia="黑体"/>
            <w:color w:val="000000"/>
            <w:sz w:val="36"/>
            <w:szCs w:val="48"/>
            <w:lang w:val="en-US" w:eastAsia="zh-CN"/>
          </w:rPr>
          <w:t>报</w:t>
        </w:r>
      </w:ins>
      <w:r>
        <w:rPr>
          <w:rFonts w:hint="eastAsia" w:ascii="黑体" w:hAnsi="宋体" w:eastAsia="黑体"/>
          <w:color w:val="000000"/>
          <w:sz w:val="36"/>
          <w:szCs w:val="48"/>
        </w:rPr>
        <w:t>书</w:t>
      </w:r>
    </w:p>
    <w:p w14:paraId="300454BB">
      <w:pPr>
        <w:pStyle w:val="2"/>
      </w:pPr>
    </w:p>
    <w:tbl>
      <w:tblPr>
        <w:tblStyle w:val="8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941"/>
        <w:gridCol w:w="810"/>
        <w:gridCol w:w="895"/>
        <w:gridCol w:w="417"/>
        <w:gridCol w:w="1331"/>
        <w:gridCol w:w="29"/>
        <w:gridCol w:w="65"/>
        <w:gridCol w:w="2599"/>
        <w:tblGridChange w:id="4">
          <w:tblGrid>
            <w:gridCol w:w="1985"/>
            <w:gridCol w:w="941"/>
            <w:gridCol w:w="810"/>
            <w:gridCol w:w="895"/>
            <w:gridCol w:w="417"/>
            <w:gridCol w:w="1331"/>
            <w:gridCol w:w="29"/>
            <w:gridCol w:w="65"/>
            <w:gridCol w:w="2599"/>
          </w:tblGrid>
        </w:tblGridChange>
      </w:tblGrid>
      <w:tr w14:paraId="5A4D2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985" w:type="dxa"/>
            <w:vAlign w:val="center"/>
          </w:tcPr>
          <w:p w14:paraId="422C8C9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方法名称</w:t>
            </w:r>
          </w:p>
        </w:tc>
        <w:tc>
          <w:tcPr>
            <w:tcW w:w="7087" w:type="dxa"/>
            <w:gridSpan w:val="8"/>
            <w:vAlign w:val="center"/>
          </w:tcPr>
          <w:p w14:paraId="141B288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XXXXX的快速检测 XX法</w:t>
            </w:r>
          </w:p>
        </w:tc>
      </w:tr>
      <w:tr w14:paraId="30978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985" w:type="dxa"/>
            <w:vAlign w:val="center"/>
          </w:tcPr>
          <w:p w14:paraId="1550CF6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或修订</w:t>
            </w:r>
          </w:p>
        </w:tc>
        <w:tc>
          <w:tcPr>
            <w:tcW w:w="2646" w:type="dxa"/>
            <w:gridSpan w:val="3"/>
            <w:vAlign w:val="center"/>
          </w:tcPr>
          <w:p w14:paraId="08CDADE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修订</w:t>
            </w:r>
          </w:p>
        </w:tc>
        <w:tc>
          <w:tcPr>
            <w:tcW w:w="1842" w:type="dxa"/>
            <w:gridSpan w:val="4"/>
            <w:vAlign w:val="center"/>
          </w:tcPr>
          <w:p w14:paraId="10AEAC6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被修订方法号</w:t>
            </w:r>
          </w:p>
        </w:tc>
        <w:tc>
          <w:tcPr>
            <w:tcW w:w="2599" w:type="dxa"/>
            <w:vAlign w:val="center"/>
          </w:tcPr>
          <w:p w14:paraId="1E38249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72A18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</w:trPr>
        <w:tc>
          <w:tcPr>
            <w:tcW w:w="1985" w:type="dxa"/>
            <w:vAlign w:val="center"/>
          </w:tcPr>
          <w:p w14:paraId="1020B71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del w:id="5" w:author="春之韵" w:date="2026-09-01T12:23:47Z">
              <w:bookmarkStart w:id="2" w:name="_GoBack"/>
              <w:bookmarkEnd w:id="2"/>
              <w:r>
                <w:rPr>
                  <w:rFonts w:hint="default" w:ascii="Times New Roman" w:hAnsi="Times New Roman" w:eastAsia="仿宋_GB2312" w:cs="Times New Roman"/>
                  <w:color w:val="000000"/>
                  <w:sz w:val="24"/>
                </w:rPr>
                <w:delText>项目</w:delText>
              </w:r>
            </w:del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单位</w:t>
            </w:r>
          </w:p>
          <w:p w14:paraId="66FB43FE">
            <w:pPr>
              <w:adjustRightInd w:val="0"/>
              <w:snapToGrid w:val="0"/>
              <w:jc w:val="center"/>
              <w:rPr>
                <w:del w:id="6" w:author="春之韵" w:date="2026-09-01T11:18:35Z"/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基本情况</w:t>
            </w:r>
          </w:p>
          <w:p w14:paraId="2B739C5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del w:id="7" w:author="春之韵" w:date="2026-09-01T11:18:32Z">
              <w:r>
                <w:rPr>
                  <w:rFonts w:hint="default" w:ascii="Times New Roman" w:hAnsi="Times New Roman" w:eastAsia="仿宋_GB2312" w:cs="Times New Roman"/>
                  <w:color w:val="000000"/>
                  <w:sz w:val="24"/>
                </w:rPr>
                <w:delText>（必填）</w:delText>
              </w:r>
            </w:del>
          </w:p>
        </w:tc>
        <w:tc>
          <w:tcPr>
            <w:tcW w:w="7087" w:type="dxa"/>
            <w:gridSpan w:val="8"/>
          </w:tcPr>
          <w:p w14:paraId="5605082F">
            <w:pPr>
              <w:adjustRightInd w:val="0"/>
              <w:snapToGrid w:val="0"/>
              <w:spacing w:line="240" w:lineRule="auto"/>
              <w:ind w:left="0" w:leftChars="0" w:firstLine="0" w:firstLineChars="0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单位名称：</w:t>
            </w:r>
          </w:p>
          <w:p w14:paraId="54D6AC48">
            <w:pPr>
              <w:adjustRightInd w:val="0"/>
              <w:snapToGrid w:val="0"/>
              <w:spacing w:line="240" w:lineRule="auto"/>
              <w:ind w:left="0" w:leftChars="0" w:firstLine="0" w:firstLineChars="0"/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地址：</w:t>
            </w:r>
          </w:p>
          <w:p w14:paraId="1546B34D">
            <w:pPr>
              <w:adjustRightInd w:val="0"/>
              <w:snapToGrid w:val="0"/>
              <w:spacing w:line="240" w:lineRule="auto"/>
              <w:ind w:left="0" w:leftChars="0" w:firstLine="0" w:firstLineChars="0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单位性质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18"/>
                <w:szCs w:val="18"/>
                <w:lang w:eastAsia="zh-CN"/>
              </w:rPr>
              <w:t>（公益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18"/>
                <w:szCs w:val="24"/>
                <w:lang w:eastAsia="zh-CN"/>
              </w:rPr>
              <w:t>一类事业单位、公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18"/>
                <w:szCs w:val="18"/>
                <w:lang w:eastAsia="zh-CN"/>
              </w:rPr>
              <w:t>益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18"/>
                <w:szCs w:val="24"/>
                <w:lang w:eastAsia="zh-CN"/>
              </w:rPr>
              <w:t>二类事业单位等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</w:p>
          <w:p w14:paraId="13F3FE54">
            <w:pPr>
              <w:adjustRightInd w:val="0"/>
              <w:snapToGrid w:val="0"/>
              <w:spacing w:line="240" w:lineRule="auto"/>
              <w:ind w:left="0" w:leftChars="0" w:firstLine="0" w:firstLineChars="0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项目负责人：</w:t>
            </w:r>
          </w:p>
          <w:p w14:paraId="4B473169">
            <w:pPr>
              <w:adjustRightInd w:val="0"/>
              <w:snapToGrid w:val="0"/>
              <w:spacing w:line="240" w:lineRule="auto"/>
              <w:ind w:left="0" w:leftChars="0" w:firstLine="0" w:firstLineChars="0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联系电话:</w:t>
            </w:r>
          </w:p>
          <w:p w14:paraId="3468BE06">
            <w:pPr>
              <w:adjustRightInd w:val="0"/>
              <w:snapToGrid w:val="0"/>
              <w:spacing w:line="240" w:lineRule="auto"/>
              <w:ind w:left="0" w:leftChars="0" w:firstLine="0" w:firstLineChars="0"/>
              <w:rPr>
                <w:rFonts w:ascii="宋体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电子邮箱：</w:t>
            </w:r>
          </w:p>
          <w:p w14:paraId="4F11A9EF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 w:val="24"/>
                <w:szCs w:val="24"/>
              </w:rPr>
              <w:t>微信号：</w:t>
            </w:r>
          </w:p>
        </w:tc>
      </w:tr>
      <w:tr w14:paraId="12287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del w:id="8" w:author="牛" w:date="2026-09-01T10:23:34Z"/>
        </w:trPr>
        <w:tc>
          <w:tcPr>
            <w:tcW w:w="1985" w:type="dxa"/>
            <w:vMerge w:val="restart"/>
            <w:vAlign w:val="center"/>
          </w:tcPr>
          <w:p w14:paraId="3B1FCF8C">
            <w:pPr>
              <w:adjustRightInd w:val="0"/>
              <w:snapToGrid w:val="0"/>
              <w:jc w:val="center"/>
              <w:rPr>
                <w:del w:id="9" w:author="牛" w:date="2026-09-01T10:23:34Z"/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del w:id="10" w:author="牛" w:date="2026-09-01T10:23:34Z">
              <w:r>
                <w:rPr>
                  <w:rFonts w:hint="default" w:ascii="Times New Roman" w:hAnsi="Times New Roman" w:eastAsia="仿宋_GB2312" w:cs="Times New Roman"/>
                  <w:color w:val="000000"/>
                  <w:sz w:val="24"/>
                </w:rPr>
                <w:delText>参与单位</w:delText>
              </w:r>
            </w:del>
          </w:p>
          <w:p w14:paraId="3246F6E9">
            <w:pPr>
              <w:adjustRightInd w:val="0"/>
              <w:snapToGrid w:val="0"/>
              <w:jc w:val="center"/>
              <w:rPr>
                <w:del w:id="11" w:author="牛" w:date="2026-09-01T10:23:34Z"/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del w:id="12" w:author="牛" w:date="2026-09-01T10:23:34Z">
              <w:r>
                <w:rPr>
                  <w:rFonts w:hint="eastAsia" w:ascii="Times New Roman" w:hAnsi="Times New Roman" w:eastAsia="仿宋_GB2312" w:cs="Times New Roman"/>
                  <w:color w:val="000000"/>
                  <w:sz w:val="24"/>
                  <w:lang w:eastAsia="zh-CN"/>
                </w:rPr>
                <w:delText>（</w:delText>
              </w:r>
            </w:del>
            <w:del w:id="13" w:author="牛" w:date="2026-09-01T10:23:34Z">
              <w:r>
                <w:rPr>
                  <w:rFonts w:hint="default" w:ascii="Times New Roman" w:hAnsi="Times New Roman" w:eastAsia="仿宋_GB2312" w:cs="Times New Roman"/>
                  <w:color w:val="000000"/>
                  <w:sz w:val="24"/>
                </w:rPr>
                <w:delText>按照先后顺序</w:delText>
              </w:r>
            </w:del>
            <w:del w:id="14" w:author="牛" w:date="2026-09-01T10:23:34Z">
              <w:r>
                <w:rPr>
                  <w:rFonts w:hint="eastAsia" w:ascii="Times New Roman" w:hAnsi="Times New Roman" w:eastAsia="仿宋_GB2312" w:cs="Times New Roman"/>
                  <w:color w:val="000000"/>
                  <w:sz w:val="24"/>
                  <w:lang w:eastAsia="zh-CN"/>
                </w:rPr>
                <w:delText>）</w:delText>
              </w:r>
            </w:del>
          </w:p>
        </w:tc>
        <w:tc>
          <w:tcPr>
            <w:tcW w:w="941" w:type="dxa"/>
            <w:vAlign w:val="center"/>
          </w:tcPr>
          <w:p w14:paraId="23BA273D">
            <w:pPr>
              <w:adjustRightInd w:val="0"/>
              <w:snapToGrid w:val="0"/>
              <w:jc w:val="center"/>
              <w:rPr>
                <w:del w:id="15" w:author="牛" w:date="2026-09-01T10:23:34Z"/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del w:id="16" w:author="牛" w:date="2026-09-01T10:23:34Z">
              <w:r>
                <w:rPr>
                  <w:rFonts w:hint="default" w:ascii="Times New Roman" w:hAnsi="Times New Roman" w:eastAsia="仿宋_GB2312" w:cs="Times New Roman"/>
                  <w:color w:val="000000"/>
                  <w:sz w:val="24"/>
                </w:rPr>
                <w:delText>序号</w:delText>
              </w:r>
            </w:del>
          </w:p>
        </w:tc>
        <w:tc>
          <w:tcPr>
            <w:tcW w:w="3453" w:type="dxa"/>
            <w:gridSpan w:val="4"/>
            <w:vAlign w:val="center"/>
          </w:tcPr>
          <w:p w14:paraId="43681AA9">
            <w:pPr>
              <w:adjustRightInd w:val="0"/>
              <w:snapToGrid w:val="0"/>
              <w:jc w:val="center"/>
              <w:rPr>
                <w:del w:id="17" w:author="牛" w:date="2026-09-01T10:23:34Z"/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del w:id="18" w:author="牛" w:date="2026-09-01T10:23:34Z">
              <w:r>
                <w:rPr>
                  <w:rFonts w:hint="default" w:ascii="Times New Roman" w:hAnsi="Times New Roman" w:eastAsia="仿宋_GB2312" w:cs="Times New Roman"/>
                  <w:color w:val="000000"/>
                  <w:sz w:val="24"/>
                </w:rPr>
                <w:delText>单位名称</w:delText>
              </w:r>
            </w:del>
          </w:p>
        </w:tc>
        <w:tc>
          <w:tcPr>
            <w:tcW w:w="2693" w:type="dxa"/>
            <w:gridSpan w:val="3"/>
            <w:vAlign w:val="center"/>
          </w:tcPr>
          <w:p w14:paraId="31B1DF3A">
            <w:pPr>
              <w:adjustRightInd w:val="0"/>
              <w:snapToGrid w:val="0"/>
              <w:jc w:val="center"/>
              <w:rPr>
                <w:del w:id="19" w:author="牛" w:date="2026-09-01T10:23:34Z"/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del w:id="20" w:author="牛" w:date="2026-09-01T10:23:34Z">
              <w:r>
                <w:rPr>
                  <w:rFonts w:hint="default" w:ascii="Times New Roman" w:hAnsi="Times New Roman" w:eastAsia="仿宋_GB2312" w:cs="Times New Roman"/>
                  <w:color w:val="000000"/>
                  <w:sz w:val="24"/>
                </w:rPr>
                <w:delText>单位性质</w:delText>
              </w:r>
            </w:del>
          </w:p>
        </w:tc>
      </w:tr>
      <w:tr w14:paraId="62D83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del w:id="21" w:author="牛" w:date="2026-09-01T10:23:34Z"/>
        </w:trPr>
        <w:tc>
          <w:tcPr>
            <w:tcW w:w="1985" w:type="dxa"/>
            <w:vMerge w:val="continue"/>
            <w:vAlign w:val="center"/>
          </w:tcPr>
          <w:p w14:paraId="5031A84A">
            <w:pPr>
              <w:adjustRightInd w:val="0"/>
              <w:snapToGrid w:val="0"/>
              <w:jc w:val="center"/>
              <w:rPr>
                <w:del w:id="22" w:author="牛" w:date="2026-09-01T10:23:34Z"/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41" w:type="dxa"/>
            <w:vAlign w:val="center"/>
          </w:tcPr>
          <w:p w14:paraId="6A2EE6BD">
            <w:pPr>
              <w:adjustRightInd w:val="0"/>
              <w:snapToGrid w:val="0"/>
              <w:jc w:val="center"/>
              <w:rPr>
                <w:del w:id="23" w:author="牛" w:date="2026-09-01T10:23:34Z"/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del w:id="24" w:author="牛" w:date="2026-09-01T10:23:34Z">
              <w:r>
                <w:rPr>
                  <w:rFonts w:hint="default" w:ascii="Times New Roman" w:hAnsi="Times New Roman" w:eastAsia="仿宋_GB2312" w:cs="Times New Roman"/>
                  <w:color w:val="000000"/>
                  <w:sz w:val="24"/>
                </w:rPr>
                <w:delText>1</w:delText>
              </w:r>
            </w:del>
          </w:p>
        </w:tc>
        <w:tc>
          <w:tcPr>
            <w:tcW w:w="3453" w:type="dxa"/>
            <w:gridSpan w:val="4"/>
            <w:vAlign w:val="center"/>
          </w:tcPr>
          <w:p w14:paraId="697A22FC">
            <w:pPr>
              <w:adjustRightInd w:val="0"/>
              <w:snapToGrid w:val="0"/>
              <w:jc w:val="center"/>
              <w:rPr>
                <w:del w:id="25" w:author="牛" w:date="2026-09-01T10:23:34Z"/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6400851F">
            <w:pPr>
              <w:adjustRightInd w:val="0"/>
              <w:snapToGrid w:val="0"/>
              <w:jc w:val="center"/>
              <w:rPr>
                <w:del w:id="26" w:author="牛" w:date="2026-09-01T10:23:34Z"/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6881D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del w:id="27" w:author="牛" w:date="2026-09-01T10:23:34Z"/>
        </w:trPr>
        <w:tc>
          <w:tcPr>
            <w:tcW w:w="1985" w:type="dxa"/>
            <w:vMerge w:val="continue"/>
            <w:vAlign w:val="center"/>
          </w:tcPr>
          <w:p w14:paraId="3D298AB8">
            <w:pPr>
              <w:adjustRightInd w:val="0"/>
              <w:snapToGrid w:val="0"/>
              <w:jc w:val="center"/>
              <w:rPr>
                <w:del w:id="28" w:author="牛" w:date="2026-09-01T10:23:34Z"/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41" w:type="dxa"/>
            <w:vAlign w:val="center"/>
          </w:tcPr>
          <w:p w14:paraId="4D95133A">
            <w:pPr>
              <w:adjustRightInd w:val="0"/>
              <w:snapToGrid w:val="0"/>
              <w:jc w:val="center"/>
              <w:rPr>
                <w:del w:id="29" w:author="牛" w:date="2026-09-01T10:23:34Z"/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del w:id="30" w:author="牛" w:date="2026-09-01T10:23:34Z">
              <w:r>
                <w:rPr>
                  <w:rFonts w:hint="default" w:ascii="Times New Roman" w:hAnsi="Times New Roman" w:eastAsia="仿宋_GB2312" w:cs="Times New Roman"/>
                  <w:color w:val="000000"/>
                  <w:sz w:val="24"/>
                </w:rPr>
                <w:delText>2</w:delText>
              </w:r>
            </w:del>
          </w:p>
        </w:tc>
        <w:tc>
          <w:tcPr>
            <w:tcW w:w="3453" w:type="dxa"/>
            <w:gridSpan w:val="4"/>
            <w:vAlign w:val="center"/>
          </w:tcPr>
          <w:p w14:paraId="7AEA0683">
            <w:pPr>
              <w:adjustRightInd w:val="0"/>
              <w:snapToGrid w:val="0"/>
              <w:jc w:val="center"/>
              <w:rPr>
                <w:del w:id="31" w:author="牛" w:date="2026-09-01T10:23:34Z"/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0621CDB4">
            <w:pPr>
              <w:adjustRightInd w:val="0"/>
              <w:snapToGrid w:val="0"/>
              <w:jc w:val="center"/>
              <w:rPr>
                <w:del w:id="32" w:author="牛" w:date="2026-09-01T10:23:34Z"/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776C4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072" w:type="dxa"/>
            <w:gridSpan w:val="9"/>
            <w:vAlign w:val="center"/>
          </w:tcPr>
          <w:p w14:paraId="7A62976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一、立项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lang w:eastAsia="zh-CN"/>
              </w:rPr>
              <w:t>申请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的必要性</w:t>
            </w:r>
          </w:p>
        </w:tc>
      </w:tr>
      <w:tr w14:paraId="72583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1985" w:type="dxa"/>
            <w:vAlign w:val="center"/>
          </w:tcPr>
          <w:p w14:paraId="2916B02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拟解决的食品安全问题</w:t>
            </w:r>
          </w:p>
        </w:tc>
        <w:tc>
          <w:tcPr>
            <w:tcW w:w="7087" w:type="dxa"/>
            <w:gridSpan w:val="8"/>
          </w:tcPr>
          <w:p w14:paraId="65E48899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0D3F75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1985" w:type="dxa"/>
            <w:vAlign w:val="center"/>
          </w:tcPr>
          <w:p w14:paraId="5283C5C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立项背景和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必要性</w:t>
            </w:r>
          </w:p>
        </w:tc>
        <w:tc>
          <w:tcPr>
            <w:tcW w:w="7087" w:type="dxa"/>
            <w:gridSpan w:val="8"/>
          </w:tcPr>
          <w:p w14:paraId="10361891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63660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</w:trPr>
        <w:tc>
          <w:tcPr>
            <w:tcW w:w="1985" w:type="dxa"/>
            <w:vAlign w:val="center"/>
          </w:tcPr>
          <w:p w14:paraId="13F0B1A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国际同类标准和国内相关法规标准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及参考比方法情况</w:t>
            </w:r>
          </w:p>
        </w:tc>
        <w:tc>
          <w:tcPr>
            <w:tcW w:w="7087" w:type="dxa"/>
            <w:gridSpan w:val="8"/>
          </w:tcPr>
          <w:p w14:paraId="3821443B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4D58A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3" w:author="牛" w:date="2026-09-01T10:23:41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948" w:hRule="atLeast"/>
          <w:trPrChange w:id="33" w:author="牛" w:date="2026-09-01T10:23:41Z">
            <w:trPr>
              <w:trHeight w:val="1948" w:hRule="atLeast"/>
            </w:trPr>
          </w:trPrChange>
        </w:trPr>
        <w:tc>
          <w:tcPr>
            <w:tcW w:w="1985" w:type="dxa"/>
            <w:vAlign w:val="center"/>
            <w:tcPrChange w:id="34" w:author="牛" w:date="2026-09-01T10:23:41Z">
              <w:tcPr>
                <w:tcW w:w="1985" w:type="dxa"/>
                <w:vAlign w:val="center"/>
              </w:tcPr>
            </w:tcPrChange>
          </w:tcPr>
          <w:p w14:paraId="0D87518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对产业可能产生的影响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及社会风险分析</w:t>
            </w:r>
          </w:p>
        </w:tc>
        <w:tc>
          <w:tcPr>
            <w:tcW w:w="7087" w:type="dxa"/>
            <w:gridSpan w:val="8"/>
            <w:tcPrChange w:id="35" w:author="牛" w:date="2026-09-01T10:23:41Z">
              <w:tcPr>
                <w:tcW w:w="7087" w:type="dxa"/>
                <w:gridSpan w:val="8"/>
              </w:tcPr>
            </w:tcPrChange>
          </w:tcPr>
          <w:p w14:paraId="55F1B334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0B702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072" w:type="dxa"/>
            <w:gridSpan w:val="9"/>
            <w:vAlign w:val="center"/>
          </w:tcPr>
          <w:p w14:paraId="2D5E8018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二、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lang w:val="en-US" w:eastAsia="zh-CN"/>
              </w:rPr>
              <w:t>前期工作基础及经费预算</w:t>
            </w:r>
          </w:p>
        </w:tc>
      </w:tr>
      <w:tr w14:paraId="3AB66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1985" w:type="dxa"/>
            <w:vAlign w:val="center"/>
          </w:tcPr>
          <w:p w14:paraId="2525DEA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ins w:id="36" w:author="春之韵" w:date="2026-09-01T11:18:00Z">
              <w:r>
                <w:rPr>
                  <w:rFonts w:hint="eastAsia" w:ascii="宋体" w:hAnsi="宋体" w:eastAsia="仿宋_GB2312"/>
                  <w:color w:val="000000"/>
                  <w:kern w:val="0"/>
                  <w:sz w:val="24"/>
                  <w:szCs w:val="24"/>
                </w:rPr>
                <w:t>申报单位</w:t>
              </w:r>
            </w:ins>
            <w:ins w:id="37" w:author="春之韵" w:date="2026-09-01T11:18:00Z">
              <w:r>
                <w:rPr>
                  <w:rFonts w:hint="eastAsia" w:ascii="宋体" w:hAnsi="宋体" w:eastAsia="仿宋_GB2312"/>
                  <w:color w:val="000000"/>
                  <w:kern w:val="0"/>
                  <w:sz w:val="24"/>
                  <w:szCs w:val="24"/>
                  <w:lang w:val="en-US" w:eastAsia="zh-CN"/>
                </w:rPr>
                <w:t>针对所申报方法已开展的</w:t>
              </w:r>
            </w:ins>
            <w:ins w:id="38" w:author="春之韵" w:date="2026-09-01T11:18:00Z">
              <w:r>
                <w:rPr>
                  <w:rFonts w:hint="eastAsia" w:ascii="宋体" w:hAnsi="宋体" w:eastAsia="仿宋_GB2312"/>
                  <w:color w:val="000000"/>
                  <w:kern w:val="0"/>
                  <w:sz w:val="24"/>
                  <w:szCs w:val="24"/>
                </w:rPr>
                <w:t>研究</w:t>
              </w:r>
            </w:ins>
            <w:ins w:id="39" w:author="春之韵" w:date="2026-09-01T11:18:00Z">
              <w:r>
                <w:rPr>
                  <w:rFonts w:hint="eastAsia" w:ascii="宋体" w:hAnsi="宋体" w:eastAsia="仿宋_GB2312"/>
                  <w:color w:val="000000"/>
                  <w:kern w:val="0"/>
                  <w:sz w:val="24"/>
                  <w:szCs w:val="24"/>
                  <w:lang w:val="en-US" w:eastAsia="zh-CN"/>
                </w:rPr>
                <w:t>内容和支撑材料</w:t>
              </w:r>
            </w:ins>
            <w:del w:id="40" w:author="春之韵" w:date="2026-09-01T11:18:00Z">
              <w:r>
                <w:rPr>
                  <w:rFonts w:hint="default" w:ascii="Times New Roman" w:hAnsi="Times New Roman" w:eastAsia="仿宋_GB2312" w:cs="Times New Roman"/>
                  <w:color w:val="000000"/>
                  <w:sz w:val="24"/>
                  <w:lang w:val="en-US" w:eastAsia="zh-CN"/>
                </w:rPr>
                <w:delText>申报单位及参与单位在申报领域的研究基础</w:delText>
              </w:r>
            </w:del>
          </w:p>
        </w:tc>
        <w:tc>
          <w:tcPr>
            <w:tcW w:w="7087" w:type="dxa"/>
            <w:gridSpan w:val="8"/>
          </w:tcPr>
          <w:p w14:paraId="1B57774B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</w:rPr>
            </w:pPr>
          </w:p>
        </w:tc>
      </w:tr>
      <w:tr w14:paraId="6EE51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1985" w:type="dxa"/>
            <w:vAlign w:val="center"/>
          </w:tcPr>
          <w:p w14:paraId="61CF811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是否有成熟的食品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快检产品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以及市场使用情况（包括是否为监管急需检测方法）</w:t>
            </w:r>
          </w:p>
        </w:tc>
        <w:tc>
          <w:tcPr>
            <w:tcW w:w="7087" w:type="dxa"/>
            <w:gridSpan w:val="8"/>
          </w:tcPr>
          <w:p w14:paraId="1011087E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lang w:val="en-US" w:eastAsia="zh-CN"/>
              </w:rPr>
            </w:pPr>
          </w:p>
        </w:tc>
      </w:tr>
      <w:tr w14:paraId="7EB75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1985" w:type="dxa"/>
            <w:vAlign w:val="center"/>
          </w:tcPr>
          <w:p w14:paraId="7179E801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对相关食品快检产品准确性开展的验证情况</w:t>
            </w:r>
          </w:p>
        </w:tc>
        <w:tc>
          <w:tcPr>
            <w:tcW w:w="7087" w:type="dxa"/>
            <w:gridSpan w:val="8"/>
          </w:tcPr>
          <w:p w14:paraId="6B84BB67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</w:rPr>
            </w:pPr>
          </w:p>
        </w:tc>
      </w:tr>
      <w:tr w14:paraId="0EA38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985" w:type="dxa"/>
            <w:vMerge w:val="restart"/>
            <w:vAlign w:val="center"/>
          </w:tcPr>
          <w:p w14:paraId="38D60F4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项目负责人研制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国家标准及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食品快速检测方法情况</w:t>
            </w:r>
          </w:p>
        </w:tc>
        <w:tc>
          <w:tcPr>
            <w:tcW w:w="1751" w:type="dxa"/>
            <w:gridSpan w:val="2"/>
            <w:vAlign w:val="center"/>
          </w:tcPr>
          <w:p w14:paraId="0CDB0C4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方法名称</w:t>
            </w:r>
          </w:p>
        </w:tc>
        <w:tc>
          <w:tcPr>
            <w:tcW w:w="1312" w:type="dxa"/>
            <w:gridSpan w:val="2"/>
            <w:vAlign w:val="center"/>
          </w:tcPr>
          <w:p w14:paraId="38FF18E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牵头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/参与</w:t>
            </w:r>
          </w:p>
        </w:tc>
        <w:tc>
          <w:tcPr>
            <w:tcW w:w="1360" w:type="dxa"/>
            <w:gridSpan w:val="2"/>
            <w:vAlign w:val="center"/>
          </w:tcPr>
          <w:p w14:paraId="778756C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合同签订日期</w:t>
            </w:r>
          </w:p>
        </w:tc>
        <w:tc>
          <w:tcPr>
            <w:tcW w:w="2664" w:type="dxa"/>
            <w:gridSpan w:val="2"/>
            <w:vAlign w:val="center"/>
          </w:tcPr>
          <w:p w14:paraId="0EF2810D">
            <w:pPr>
              <w:adjustRightInd w:val="0"/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验收日期或方法编号（如有延期情形请注明。）</w:t>
            </w:r>
          </w:p>
        </w:tc>
      </w:tr>
      <w:tr w14:paraId="647F2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985" w:type="dxa"/>
            <w:vMerge w:val="continue"/>
            <w:vAlign w:val="center"/>
          </w:tcPr>
          <w:p w14:paraId="613723AD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51" w:type="dxa"/>
            <w:gridSpan w:val="2"/>
          </w:tcPr>
          <w:p w14:paraId="2AB2E944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12" w:type="dxa"/>
            <w:gridSpan w:val="2"/>
          </w:tcPr>
          <w:p w14:paraId="0BBC89DE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60" w:type="dxa"/>
            <w:gridSpan w:val="2"/>
          </w:tcPr>
          <w:p w14:paraId="3AFF1C9C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664" w:type="dxa"/>
            <w:gridSpan w:val="2"/>
          </w:tcPr>
          <w:p w14:paraId="7943F592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233F7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985" w:type="dxa"/>
            <w:vMerge w:val="continue"/>
            <w:vAlign w:val="center"/>
          </w:tcPr>
          <w:p w14:paraId="77B07336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51" w:type="dxa"/>
            <w:gridSpan w:val="2"/>
          </w:tcPr>
          <w:p w14:paraId="18086997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12" w:type="dxa"/>
            <w:gridSpan w:val="2"/>
          </w:tcPr>
          <w:p w14:paraId="56315360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60" w:type="dxa"/>
            <w:gridSpan w:val="2"/>
          </w:tcPr>
          <w:p w14:paraId="3B7225DF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664" w:type="dxa"/>
            <w:gridSpan w:val="2"/>
          </w:tcPr>
          <w:p w14:paraId="177FE2C4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75A72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1985" w:type="dxa"/>
            <w:vAlign w:val="center"/>
          </w:tcPr>
          <w:p w14:paraId="16AD5D3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此次申报项目的食品快速检测方法（草案）及编制说明（草稿）</w:t>
            </w:r>
          </w:p>
        </w:tc>
        <w:tc>
          <w:tcPr>
            <w:tcW w:w="7087" w:type="dxa"/>
            <w:gridSpan w:val="8"/>
          </w:tcPr>
          <w:p w14:paraId="0C3362B5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lang w:val="en-US" w:eastAsia="zh-CN"/>
              </w:rPr>
              <w:t>可另附页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lang w:eastAsia="zh-CN"/>
              </w:rPr>
              <w:t>）</w:t>
            </w:r>
          </w:p>
        </w:tc>
      </w:tr>
      <w:tr w14:paraId="162A6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1985" w:type="dxa"/>
            <w:vAlign w:val="center"/>
          </w:tcPr>
          <w:p w14:paraId="00815C2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经费成本预算（万元）</w:t>
            </w:r>
          </w:p>
        </w:tc>
        <w:tc>
          <w:tcPr>
            <w:tcW w:w="7087" w:type="dxa"/>
            <w:gridSpan w:val="8"/>
          </w:tcPr>
          <w:p w14:paraId="306200B9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lang w:eastAsia="zh-CN"/>
              </w:rPr>
              <w:t>（请注明是否可开具发票）</w:t>
            </w:r>
          </w:p>
        </w:tc>
      </w:tr>
      <w:tr w14:paraId="2683E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1985" w:type="dxa"/>
            <w:vAlign w:val="center"/>
          </w:tcPr>
          <w:p w14:paraId="174280E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项目经费使用计划</w:t>
            </w:r>
          </w:p>
        </w:tc>
        <w:tc>
          <w:tcPr>
            <w:tcW w:w="7087" w:type="dxa"/>
            <w:gridSpan w:val="8"/>
          </w:tcPr>
          <w:p w14:paraId="23E89027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</w:tbl>
    <w:p w14:paraId="7B51B7A3">
      <w:pPr>
        <w:adjustRightInd w:val="0"/>
        <w:spacing w:line="360" w:lineRule="auto"/>
        <w:rPr>
          <w:rFonts w:ascii="宋体" w:hAnsi="宋体"/>
          <w:color w:val="000000"/>
          <w:sz w:val="28"/>
          <w:szCs w:val="28"/>
        </w:rPr>
      </w:pPr>
    </w:p>
    <w:sectPr>
      <w:footerReference r:id="rId4" w:type="default"/>
      <w:pgSz w:w="11907" w:h="16840"/>
      <w:pgMar w:top="1701" w:right="1418" w:bottom="1418" w:left="1418" w:header="851" w:footer="1043" w:gutter="0"/>
      <w:cols w:space="720" w:num="1"/>
      <w:formProt w:val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BF101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5DC52653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60390213"/>
      <w:docPartObj>
        <w:docPartGallery w:val="autotext"/>
      </w:docPartObj>
    </w:sdtPr>
    <w:sdtContent>
      <w:p w14:paraId="40D1CF90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4907A71">
    <w:pPr>
      <w:pStyle w:val="5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春之韵">
    <w15:presenceInfo w15:providerId="WPS Office" w15:userId="3295092744"/>
  </w15:person>
  <w15:person w15:author="牛">
    <w15:presenceInfo w15:providerId="WPS Office" w15:userId="30926341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1"/>
  <w:bordersDoNotSurroundFooter w:val="1"/>
  <w:revisionView w:markup="0"/>
  <w:trackRevisions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354FD"/>
    <w:rsid w:val="00140C96"/>
    <w:rsid w:val="00185427"/>
    <w:rsid w:val="00247D8F"/>
    <w:rsid w:val="002920CC"/>
    <w:rsid w:val="003E4684"/>
    <w:rsid w:val="004C48F6"/>
    <w:rsid w:val="00571449"/>
    <w:rsid w:val="00753951"/>
    <w:rsid w:val="008250F6"/>
    <w:rsid w:val="00892215"/>
    <w:rsid w:val="00A00C85"/>
    <w:rsid w:val="00AD4F38"/>
    <w:rsid w:val="00BB05B3"/>
    <w:rsid w:val="00D92284"/>
    <w:rsid w:val="00DC7632"/>
    <w:rsid w:val="00E46C08"/>
    <w:rsid w:val="08414611"/>
    <w:rsid w:val="0BFB7619"/>
    <w:rsid w:val="0D870F31"/>
    <w:rsid w:val="0D8C0AC9"/>
    <w:rsid w:val="0EE16B0A"/>
    <w:rsid w:val="102911D6"/>
    <w:rsid w:val="12490947"/>
    <w:rsid w:val="13785A3A"/>
    <w:rsid w:val="14FB34C3"/>
    <w:rsid w:val="151E7B47"/>
    <w:rsid w:val="15812AB9"/>
    <w:rsid w:val="1678693A"/>
    <w:rsid w:val="17207F57"/>
    <w:rsid w:val="1DD36E23"/>
    <w:rsid w:val="1ED32DE4"/>
    <w:rsid w:val="20147245"/>
    <w:rsid w:val="29763950"/>
    <w:rsid w:val="2B7D0D29"/>
    <w:rsid w:val="2EB44254"/>
    <w:rsid w:val="3013027E"/>
    <w:rsid w:val="326F2F20"/>
    <w:rsid w:val="329F6C98"/>
    <w:rsid w:val="32E364A5"/>
    <w:rsid w:val="337F640D"/>
    <w:rsid w:val="35931B18"/>
    <w:rsid w:val="39892130"/>
    <w:rsid w:val="3ECC224F"/>
    <w:rsid w:val="3F3F2E8D"/>
    <w:rsid w:val="3FB73D55"/>
    <w:rsid w:val="404E1A06"/>
    <w:rsid w:val="48B26251"/>
    <w:rsid w:val="48F900C5"/>
    <w:rsid w:val="49A2229F"/>
    <w:rsid w:val="4CE3124C"/>
    <w:rsid w:val="51AFFC69"/>
    <w:rsid w:val="59CC23DE"/>
    <w:rsid w:val="5CA1452B"/>
    <w:rsid w:val="5EF471DA"/>
    <w:rsid w:val="5F462043"/>
    <w:rsid w:val="61CB626A"/>
    <w:rsid w:val="61DA290F"/>
    <w:rsid w:val="633530F2"/>
    <w:rsid w:val="636F56BF"/>
    <w:rsid w:val="665808F5"/>
    <w:rsid w:val="6AF9205B"/>
    <w:rsid w:val="6DA04388"/>
    <w:rsid w:val="6F00733F"/>
    <w:rsid w:val="6F1C7719"/>
    <w:rsid w:val="7482768B"/>
    <w:rsid w:val="76993B57"/>
    <w:rsid w:val="790C5126"/>
    <w:rsid w:val="7A1877FC"/>
    <w:rsid w:val="7BE37422"/>
    <w:rsid w:val="7BF951A1"/>
    <w:rsid w:val="7FFAD632"/>
    <w:rsid w:val="8FDF3395"/>
    <w:rsid w:val="AF7E9A80"/>
    <w:rsid w:val="DF7C1F32"/>
    <w:rsid w:val="F1DCFB42"/>
    <w:rsid w:val="F7EAF10A"/>
    <w:rsid w:val="F7F787D4"/>
    <w:rsid w:val="FEDFC57B"/>
    <w:rsid w:val="FEF7CB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Autospacing="0"/>
      <w:ind w:left="420" w:leftChars="200"/>
    </w:pPr>
  </w:style>
  <w:style w:type="paragraph" w:styleId="4">
    <w:name w:val="Plain Text"/>
    <w:basedOn w:val="1"/>
    <w:link w:val="12"/>
    <w:qFormat/>
    <w:uiPriority w:val="0"/>
    <w:rPr>
      <w:rFonts w:ascii="宋体" w:hAnsi="Courier New" w:cs="Courier New" w:eastAsiaTheme="minorEastAsia"/>
      <w:szCs w:val="21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10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纯文本 Char"/>
    <w:qFormat/>
    <w:uiPriority w:val="0"/>
    <w:rPr>
      <w:rFonts w:ascii="宋体" w:hAnsi="Courier New" w:cs="Courier New"/>
      <w:szCs w:val="21"/>
    </w:rPr>
  </w:style>
  <w:style w:type="character" w:customStyle="1" w:styleId="12">
    <w:name w:val="纯文本 Char1"/>
    <w:basedOn w:val="9"/>
    <w:link w:val="4"/>
    <w:semiHidden/>
    <w:qFormat/>
    <w:uiPriority w:val="99"/>
    <w:rPr>
      <w:rFonts w:ascii="宋体" w:hAnsi="Courier New" w:eastAsia="宋体" w:cs="Courier New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4</Pages>
  <Words>751</Words>
  <Characters>764</Characters>
  <Lines>4</Lines>
  <Paragraphs>1</Paragraphs>
  <TotalTime>12</TotalTime>
  <ScaleCrop>false</ScaleCrop>
  <LinksUpToDate>false</LinksUpToDate>
  <CharactersWithSpaces>775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2020-09-02T04:16:00Z</dcterms:created>
  <dc:creator>Bozhou</dc:creator>
  <cp:lastModifiedBy>春之韵</cp:lastModifiedBy>
  <cp:lastPrinted>2025-09-04T06:03:00Z</cp:lastPrinted>
  <dcterms:modified xsi:type="dcterms:W3CDTF">2026-09-01T04:23:51Z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BA649711686848CD87FD5C568E73A0AD_13</vt:lpwstr>
  </property>
  <property fmtid="{D5CDD505-2E9C-101B-9397-08002B2CF9AE}" pid="4" name="KSOTemplateDocerSaveRecord">
    <vt:lpwstr>eyJoZGlkIjoiMGVjMjNiN2ZkZTMzMDA4ZWE3OTY1NzI2MTg5NDIzY2IiLCJ1c2VySWQiOiIyNTU1NTUyMzQifQ==</vt:lpwstr>
  </property>
</Properties>
</file>