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rFonts w:hint="eastAsia" w:ascii="黑体" w:hAnsi="黑体" w:eastAsia="黑体" w:cs="黑体"/>
          <w:spacing w:val="-11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pacing w:val="-11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pacing w:line="240" w:lineRule="auto"/>
        <w:jc w:val="center"/>
        <w:rPr>
          <w:rFonts w:hint="eastAsia" w:eastAsia="方正小标宋_GBK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shd w:val="clear" w:color="auto" w:fill="auto"/>
          <w:lang w:val="en-US" w:eastAsia="zh-CN" w:bidi="ar-SA"/>
        </w:rPr>
        <w:t>第三届建言献策</w:t>
      </w:r>
      <w:del w:id="0" w:author="统计分析岗1" w:date="2026-07-31T11:03:53Z">
        <w:r>
          <w:rPr>
            <w:rFonts w:hint="eastAsia" w:ascii="方正小标宋_GBK" w:hAnsi="方正小标宋_GBK" w:eastAsia="方正小标宋_GBK" w:cs="方正小标宋_GBK"/>
            <w:b w:val="0"/>
            <w:bCs w:val="0"/>
            <w:color w:val="auto"/>
            <w:sz w:val="44"/>
            <w:szCs w:val="44"/>
            <w:shd w:val="clear" w:color="auto" w:fill="auto"/>
            <w:lang w:val="en-US" w:eastAsia="zh-CN" w:bidi="ar-SA"/>
          </w:rPr>
          <w:delText>活动</w:delText>
        </w:r>
      </w:del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shd w:val="clear" w:color="auto" w:fill="auto"/>
          <w:lang w:val="en-US" w:eastAsia="zh-CN" w:bidi="ar-SA"/>
        </w:rPr>
        <w:t>入围论文名单</w:t>
      </w:r>
      <w:ins w:id="1" w:author="孟庆元" w:date="2026-07-31T17:02:05Z">
        <w:bookmarkStart w:id="2" w:name="_GoBack"/>
        <w:r>
          <w:rPr>
            <w:rFonts w:hint="eastAsia" w:ascii="楷体" w:hAnsi="楷体" w:eastAsia="楷体" w:cs="楷体"/>
            <w:b w:val="0"/>
            <w:bCs w:val="0"/>
            <w:color w:val="auto"/>
            <w:sz w:val="32"/>
            <w:szCs w:val="32"/>
            <w:shd w:val="clear" w:color="auto" w:fill="auto"/>
            <w:lang w:val="en-US" w:eastAsia="zh-CN" w:bidi="ar-SA"/>
            <w:rPrChange w:id="2" w:author="孟庆元" w:date="2026-07-31T17:02:22Z">
              <w:rPr>
                <w:rFonts w:hint="eastAsia" w:ascii="方正小标宋_GBK" w:hAnsi="方正小标宋_GBK" w:eastAsia="方正小标宋_GBK" w:cs="方正小标宋_GBK"/>
                <w:b w:val="0"/>
                <w:bCs w:val="0"/>
                <w:color w:val="auto"/>
                <w:sz w:val="44"/>
                <w:szCs w:val="44"/>
                <w:shd w:val="clear" w:color="auto" w:fill="auto"/>
                <w:lang w:val="en-US" w:eastAsia="zh-CN" w:bidi="ar-SA"/>
              </w:rPr>
            </w:rPrChange>
          </w:rPr>
          <w:t>（</w:t>
        </w:r>
      </w:ins>
      <w:ins w:id="4" w:author="孟庆元" w:date="2026-07-31T17:02:07Z">
        <w:r>
          <w:rPr>
            <w:rFonts w:hint="eastAsia" w:ascii="楷体" w:hAnsi="楷体" w:eastAsia="楷体" w:cs="楷体"/>
            <w:b w:val="0"/>
            <w:bCs w:val="0"/>
            <w:color w:val="auto"/>
            <w:sz w:val="32"/>
            <w:szCs w:val="32"/>
            <w:shd w:val="clear" w:color="auto" w:fill="auto"/>
            <w:lang w:val="en-US" w:eastAsia="zh-CN" w:bidi="ar-SA"/>
            <w:rPrChange w:id="5" w:author="孟庆元" w:date="2026-07-31T17:02:22Z">
              <w:rPr>
                <w:rFonts w:hint="eastAsia" w:ascii="方正小标宋_GBK" w:hAnsi="方正小标宋_GBK" w:eastAsia="方正小标宋_GBK" w:cs="方正小标宋_GBK"/>
                <w:b w:val="0"/>
                <w:bCs w:val="0"/>
                <w:color w:val="auto"/>
                <w:sz w:val="44"/>
                <w:szCs w:val="44"/>
                <w:shd w:val="clear" w:color="auto" w:fill="auto"/>
                <w:lang w:val="en-US" w:eastAsia="zh-CN" w:bidi="ar-SA"/>
              </w:rPr>
            </w:rPrChange>
          </w:rPr>
          <w:t>120</w:t>
        </w:r>
      </w:ins>
      <w:ins w:id="7" w:author="孟庆元" w:date="2026-07-31T17:02:09Z">
        <w:r>
          <w:rPr>
            <w:rFonts w:hint="eastAsia" w:ascii="楷体" w:hAnsi="楷体" w:eastAsia="楷体" w:cs="楷体"/>
            <w:b w:val="0"/>
            <w:bCs w:val="0"/>
            <w:color w:val="auto"/>
            <w:sz w:val="32"/>
            <w:szCs w:val="32"/>
            <w:shd w:val="clear" w:color="auto" w:fill="auto"/>
            <w:lang w:val="en-US" w:eastAsia="zh-CN" w:bidi="ar-SA"/>
            <w:rPrChange w:id="8" w:author="孟庆元" w:date="2026-07-31T17:02:22Z">
              <w:rPr>
                <w:rFonts w:hint="eastAsia" w:ascii="方正小标宋_GBK" w:hAnsi="方正小标宋_GBK" w:eastAsia="方正小标宋_GBK" w:cs="方正小标宋_GBK"/>
                <w:b w:val="0"/>
                <w:bCs w:val="0"/>
                <w:color w:val="auto"/>
                <w:sz w:val="44"/>
                <w:szCs w:val="44"/>
                <w:shd w:val="clear" w:color="auto" w:fill="auto"/>
                <w:lang w:val="en-US" w:eastAsia="zh-CN" w:bidi="ar-SA"/>
              </w:rPr>
            </w:rPrChange>
          </w:rPr>
          <w:t>篇</w:t>
        </w:r>
      </w:ins>
      <w:ins w:id="10" w:author="孟庆元" w:date="2026-07-31T17:02:05Z">
        <w:r>
          <w:rPr>
            <w:rFonts w:hint="eastAsia" w:ascii="楷体" w:hAnsi="楷体" w:eastAsia="楷体" w:cs="楷体"/>
            <w:b w:val="0"/>
            <w:bCs w:val="0"/>
            <w:color w:val="auto"/>
            <w:sz w:val="32"/>
            <w:szCs w:val="32"/>
            <w:shd w:val="clear" w:color="auto" w:fill="auto"/>
            <w:lang w:val="en-US" w:eastAsia="zh-CN" w:bidi="ar-SA"/>
            <w:rPrChange w:id="11" w:author="孟庆元" w:date="2026-07-31T17:02:22Z">
              <w:rPr>
                <w:rFonts w:hint="eastAsia" w:ascii="方正小标宋_GBK" w:hAnsi="方正小标宋_GBK" w:eastAsia="方正小标宋_GBK" w:cs="方正小标宋_GBK"/>
                <w:b w:val="0"/>
                <w:bCs w:val="0"/>
                <w:color w:val="auto"/>
                <w:sz w:val="44"/>
                <w:szCs w:val="44"/>
                <w:shd w:val="clear" w:color="auto" w:fill="auto"/>
                <w:lang w:val="en-US" w:eastAsia="zh-CN" w:bidi="ar-SA"/>
              </w:rPr>
            </w:rPrChange>
          </w:rPr>
          <w:t>）</w:t>
        </w:r>
        <w:bookmarkEnd w:id="2"/>
      </w:ins>
    </w:p>
    <w:tbl>
      <w:tblPr>
        <w:tblStyle w:val="34"/>
        <w:tblpPr w:leftFromText="180" w:rightFromText="180" w:vertAnchor="text" w:horzAnchor="page" w:tblpX="1602" w:tblpY="1136"/>
        <w:tblW w:w="5231" w:type="pct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5603"/>
        <w:gridCol w:w="1056"/>
        <w:gridCol w:w="1723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  <w:tblHeader/>
        </w:trPr>
        <w:tc>
          <w:tcPr>
            <w:tcW w:w="5000" w:type="pct"/>
            <w:gridSpan w:val="4"/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line="520" w:lineRule="exact"/>
              <w:jc w:val="center"/>
              <w:rPr>
                <w:rFonts w:ascii="黑体" w:hAnsi="宋体" w:eastAsia="黑体" w:cs="黑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sz w:val="28"/>
                <w:szCs w:val="28"/>
                <w:u w:val="none"/>
                <w:lang w:val="en-US" w:eastAsia="zh-CN" w:bidi="ar"/>
              </w:rPr>
              <w:t>一、风险发现评审组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  <w:tblHeader/>
        </w:trPr>
        <w:tc>
          <w:tcPr>
            <w:tcW w:w="30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-简" w:hAnsi="宋体-简" w:eastAsia="宋体-简" w:cs="宋体-简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宋体-简" w:hAnsi="宋体-简" w:eastAsia="宋体-简" w:cs="宋体-简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314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-简" w:hAnsi="宋体-简" w:eastAsia="宋体-简" w:cs="宋体-简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宋体-简" w:hAnsi="宋体-简" w:eastAsia="宋体-简" w:cs="宋体-简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  <w:lang w:val="en-US" w:eastAsia="zh-CN" w:bidi="ar"/>
              </w:rPr>
              <w:t>论文标题</w:t>
            </w:r>
          </w:p>
        </w:tc>
        <w:tc>
          <w:tcPr>
            <w:tcW w:w="5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-简" w:hAnsi="宋体-简" w:eastAsia="宋体-简" w:cs="宋体-简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宋体-简" w:hAnsi="宋体-简" w:eastAsia="宋体-简" w:cs="宋体-简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  <w:lang w:val="en-US" w:eastAsia="zh-CN" w:bidi="ar"/>
              </w:rPr>
              <w:t>作者</w:t>
            </w:r>
          </w:p>
        </w:tc>
        <w:tc>
          <w:tcPr>
            <w:tcW w:w="965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-简" w:hAnsi="宋体-简" w:eastAsia="宋体-简" w:cs="宋体-简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宋体-简" w:hAnsi="宋体-简" w:eastAsia="宋体-简" w:cs="宋体-简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tblHeader/>
        </w:trPr>
        <w:tc>
          <w:tcPr>
            <w:tcW w:w="300" w:type="pct"/>
            <w:vMerge w:val="restart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1</w:t>
            </w:r>
          </w:p>
        </w:tc>
        <w:tc>
          <w:tcPr>
            <w:tcW w:w="3142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让“生命口粮”不再断档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——罕见病特医食品监管困局与破题之策</w:t>
            </w:r>
          </w:p>
        </w:tc>
        <w:tc>
          <w:tcPr>
            <w:tcW w:w="5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桂晨光 </w:t>
            </w:r>
          </w:p>
        </w:tc>
        <w:tc>
          <w:tcPr>
            <w:tcW w:w="965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安徽省滁州市市场监管局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tblHeader/>
        </w:trPr>
        <w:tc>
          <w:tcPr>
            <w:tcW w:w="300" w:type="pct"/>
            <w:vMerge w:val="continue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</w:p>
        </w:tc>
        <w:tc>
          <w:tcPr>
            <w:tcW w:w="3142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</w:p>
        </w:tc>
        <w:tc>
          <w:tcPr>
            <w:tcW w:w="5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苏杰芹</w:t>
            </w:r>
          </w:p>
        </w:tc>
        <w:tc>
          <w:tcPr>
            <w:tcW w:w="965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北京市市场监管发展研究中心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tblHeader/>
        </w:trPr>
        <w:tc>
          <w:tcPr>
            <w:tcW w:w="300" w:type="pct"/>
            <w:vMerge w:val="continue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3142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5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许世捷</w:t>
            </w:r>
          </w:p>
        </w:tc>
        <w:tc>
          <w:tcPr>
            <w:tcW w:w="965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上海市市场监管局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tblHeader/>
        </w:trPr>
        <w:tc>
          <w:tcPr>
            <w:tcW w:w="300" w:type="pct"/>
            <w:vMerge w:val="continue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3142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5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王国文</w:t>
            </w:r>
          </w:p>
        </w:tc>
        <w:tc>
          <w:tcPr>
            <w:tcW w:w="965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江苏省淮安市市场监管局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  <w:tblHeader/>
        </w:trPr>
        <w:tc>
          <w:tcPr>
            <w:tcW w:w="300" w:type="pct"/>
            <w:vMerge w:val="restart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2</w:t>
            </w:r>
          </w:p>
        </w:tc>
        <w:tc>
          <w:tcPr>
            <w:tcW w:w="3142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水产品“保活保鲜”乱象治理的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基层实践与思考</w:t>
            </w:r>
          </w:p>
        </w:tc>
        <w:tc>
          <w:tcPr>
            <w:tcW w:w="5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李  庆</w:t>
            </w:r>
          </w:p>
        </w:tc>
        <w:tc>
          <w:tcPr>
            <w:tcW w:w="965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山东省菏泽市市场监管局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tblHeader/>
        </w:trPr>
        <w:tc>
          <w:tcPr>
            <w:tcW w:w="300" w:type="pct"/>
            <w:vMerge w:val="continue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</w:p>
        </w:tc>
        <w:tc>
          <w:tcPr>
            <w:tcW w:w="3142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</w:p>
        </w:tc>
        <w:tc>
          <w:tcPr>
            <w:tcW w:w="5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马文平</w:t>
            </w:r>
          </w:p>
        </w:tc>
        <w:tc>
          <w:tcPr>
            <w:tcW w:w="965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山东省菏泽市食品药品检验检测研究院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tblHeader/>
        </w:trPr>
        <w:tc>
          <w:tcPr>
            <w:tcW w:w="300" w:type="pct"/>
            <w:vMerge w:val="continue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</w:p>
        </w:tc>
        <w:tc>
          <w:tcPr>
            <w:tcW w:w="3142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</w:p>
        </w:tc>
        <w:tc>
          <w:tcPr>
            <w:tcW w:w="5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王鲁霞</w:t>
            </w:r>
          </w:p>
        </w:tc>
        <w:tc>
          <w:tcPr>
            <w:tcW w:w="965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tblHeader/>
        </w:trPr>
        <w:tc>
          <w:tcPr>
            <w:tcW w:w="300" w:type="pct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3</w:t>
            </w:r>
          </w:p>
        </w:tc>
        <w:tc>
          <w:tcPr>
            <w:tcW w:w="314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以人工智能赋能食品安全“人机协同监管力”</w:t>
            </w:r>
          </w:p>
        </w:tc>
        <w:tc>
          <w:tcPr>
            <w:tcW w:w="5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热扎古丽 </w:t>
            </w:r>
          </w:p>
        </w:tc>
        <w:tc>
          <w:tcPr>
            <w:tcW w:w="965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第十师市场监管综合行政执法支队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tblHeader/>
        </w:trPr>
        <w:tc>
          <w:tcPr>
            <w:tcW w:w="300" w:type="pct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4</w:t>
            </w:r>
          </w:p>
        </w:tc>
        <w:tc>
          <w:tcPr>
            <w:tcW w:w="314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用共同目标重塑治理逻辑 推进农批市场食品安全管理高质量发展的实践与思考</w:t>
            </w:r>
          </w:p>
        </w:tc>
        <w:tc>
          <w:tcPr>
            <w:tcW w:w="5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高国旗  </w:t>
            </w:r>
          </w:p>
        </w:tc>
        <w:tc>
          <w:tcPr>
            <w:tcW w:w="965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河南省安阳市市场监管局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tblHeader/>
        </w:trPr>
        <w:tc>
          <w:tcPr>
            <w:tcW w:w="300" w:type="pct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5</w:t>
            </w:r>
          </w:p>
        </w:tc>
        <w:tc>
          <w:tcPr>
            <w:tcW w:w="314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穿透式监管赋能婴幼儿配方乳粉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食品安全监管的探索实践及完善建议</w:t>
            </w:r>
          </w:p>
        </w:tc>
        <w:tc>
          <w:tcPr>
            <w:tcW w:w="5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李连庆 </w:t>
            </w:r>
          </w:p>
        </w:tc>
        <w:tc>
          <w:tcPr>
            <w:tcW w:w="965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黑龙江省市场监管局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tblHeader/>
        </w:trPr>
        <w:tc>
          <w:tcPr>
            <w:tcW w:w="300" w:type="pct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6</w:t>
            </w:r>
          </w:p>
        </w:tc>
        <w:tc>
          <w:tcPr>
            <w:tcW w:w="314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深耕抽检赋能，推动食品风险预警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从被动应对向主动发现转型</w:t>
            </w:r>
          </w:p>
        </w:tc>
        <w:tc>
          <w:tcPr>
            <w:tcW w:w="5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李若萌  </w:t>
            </w:r>
          </w:p>
        </w:tc>
        <w:tc>
          <w:tcPr>
            <w:tcW w:w="965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辽宁省市场监管局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tblHeader/>
        </w:trPr>
        <w:tc>
          <w:tcPr>
            <w:tcW w:w="300" w:type="pct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7</w:t>
            </w:r>
          </w:p>
        </w:tc>
        <w:tc>
          <w:tcPr>
            <w:tcW w:w="314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关于加强市域食品检验检测机构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基础能力建设的对策建议</w:t>
            </w:r>
          </w:p>
        </w:tc>
        <w:tc>
          <w:tcPr>
            <w:tcW w:w="5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薛明春  </w:t>
            </w:r>
          </w:p>
        </w:tc>
        <w:tc>
          <w:tcPr>
            <w:tcW w:w="965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甘肃省平凉市食品检验检测中心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tblHeader/>
        </w:trPr>
        <w:tc>
          <w:tcPr>
            <w:tcW w:w="300" w:type="pct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8</w:t>
            </w:r>
          </w:p>
        </w:tc>
        <w:tc>
          <w:tcPr>
            <w:tcW w:w="314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推动质量基础设施向消费端延伸——构建消费决策信息质量（CDIQ）支撑体系的建议</w:t>
            </w:r>
          </w:p>
        </w:tc>
        <w:tc>
          <w:tcPr>
            <w:tcW w:w="5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栗玮</w:t>
            </w:r>
          </w:p>
        </w:tc>
        <w:tc>
          <w:tcPr>
            <w:tcW w:w="965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中国标准院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tblHeader/>
        </w:trPr>
        <w:tc>
          <w:tcPr>
            <w:tcW w:w="300" w:type="pct"/>
            <w:vMerge w:val="restart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9</w:t>
            </w:r>
          </w:p>
        </w:tc>
        <w:tc>
          <w:tcPr>
            <w:tcW w:w="3142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从标识异常到风险预警：工业产品安全风险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主动发现机制研究——以拼豆案规避CCC认证和硕能锂电案场景错配为例</w:t>
            </w:r>
          </w:p>
        </w:tc>
        <w:tc>
          <w:tcPr>
            <w:tcW w:w="5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高增晖</w:t>
            </w:r>
          </w:p>
        </w:tc>
        <w:tc>
          <w:tcPr>
            <w:tcW w:w="965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安徽省蚌埠市市场监管综合行政执法支队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tblHeader/>
        </w:trPr>
        <w:tc>
          <w:tcPr>
            <w:tcW w:w="300" w:type="pct"/>
            <w:vMerge w:val="continue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</w:p>
        </w:tc>
        <w:tc>
          <w:tcPr>
            <w:tcW w:w="3142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</w:p>
        </w:tc>
        <w:tc>
          <w:tcPr>
            <w:tcW w:w="5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周  翀</w:t>
            </w:r>
          </w:p>
        </w:tc>
        <w:tc>
          <w:tcPr>
            <w:tcW w:w="965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  <w:tblHeader/>
        </w:trPr>
        <w:tc>
          <w:tcPr>
            <w:tcW w:w="300" w:type="pct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10</w:t>
            </w:r>
          </w:p>
        </w:tc>
        <w:tc>
          <w:tcPr>
            <w:tcW w:w="314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关于纤维纺织品质量监测与监督抽查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协同配合机制及优化路径的思考</w:t>
            </w:r>
          </w:p>
        </w:tc>
        <w:tc>
          <w:tcPr>
            <w:tcW w:w="5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蒋  彬</w:t>
            </w:r>
          </w:p>
        </w:tc>
        <w:tc>
          <w:tcPr>
            <w:tcW w:w="965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中国纤维质量监测中心 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1" w:hRule="atLeast"/>
          <w:tblHeader/>
        </w:trPr>
        <w:tc>
          <w:tcPr>
            <w:tcW w:w="300" w:type="pct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11</w:t>
            </w:r>
          </w:p>
        </w:tc>
        <w:tc>
          <w:tcPr>
            <w:tcW w:w="314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从“准入把关”到“风险早识别”：以工业产品生产许可证制度提升工业品安全风险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发现能力的路径建议</w:t>
            </w:r>
          </w:p>
        </w:tc>
        <w:tc>
          <w:tcPr>
            <w:tcW w:w="5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王敬民 </w:t>
            </w:r>
          </w:p>
        </w:tc>
        <w:tc>
          <w:tcPr>
            <w:tcW w:w="965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 w:bidi="ar-SA"/>
              </w:rPr>
              <w:t>中国质检院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tblHeader/>
        </w:trPr>
        <w:tc>
          <w:tcPr>
            <w:tcW w:w="300" w:type="pct"/>
            <w:vMerge w:val="restart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12</w:t>
            </w:r>
          </w:p>
        </w:tc>
        <w:tc>
          <w:tcPr>
            <w:tcW w:w="3142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关于将特种机器人纳入特种设备监管目录的政策建议——基于“十五五”特设事业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发展规划的战略建言</w:t>
            </w:r>
          </w:p>
        </w:tc>
        <w:tc>
          <w:tcPr>
            <w:tcW w:w="5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王成竹 </w:t>
            </w:r>
          </w:p>
        </w:tc>
        <w:tc>
          <w:tcPr>
            <w:tcW w:w="965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中国特检院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tblHeader/>
        </w:trPr>
        <w:tc>
          <w:tcPr>
            <w:tcW w:w="300" w:type="pct"/>
            <w:vMerge w:val="continue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</w:p>
        </w:tc>
        <w:tc>
          <w:tcPr>
            <w:tcW w:w="3142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</w:p>
        </w:tc>
        <w:tc>
          <w:tcPr>
            <w:tcW w:w="5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周鑫鹏</w:t>
            </w:r>
          </w:p>
        </w:tc>
        <w:tc>
          <w:tcPr>
            <w:tcW w:w="965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tblHeader/>
        </w:trPr>
        <w:tc>
          <w:tcPr>
            <w:tcW w:w="300" w:type="pct"/>
            <w:vMerge w:val="restart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13</w:t>
            </w:r>
          </w:p>
        </w:tc>
        <w:tc>
          <w:tcPr>
            <w:tcW w:w="3142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上海市叉车智慧监管总体功能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与重点应用场景研究</w:t>
            </w:r>
          </w:p>
        </w:tc>
        <w:tc>
          <w:tcPr>
            <w:tcW w:w="5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田义龙</w:t>
            </w:r>
          </w:p>
        </w:tc>
        <w:tc>
          <w:tcPr>
            <w:tcW w:w="965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上海市市场监管局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tblHeader/>
        </w:trPr>
        <w:tc>
          <w:tcPr>
            <w:tcW w:w="300" w:type="pct"/>
            <w:vMerge w:val="continue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</w:p>
        </w:tc>
        <w:tc>
          <w:tcPr>
            <w:tcW w:w="3142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</w:p>
        </w:tc>
        <w:tc>
          <w:tcPr>
            <w:tcW w:w="5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朱  兵</w:t>
            </w:r>
          </w:p>
        </w:tc>
        <w:tc>
          <w:tcPr>
            <w:tcW w:w="965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tblHeader/>
        </w:trPr>
        <w:tc>
          <w:tcPr>
            <w:tcW w:w="300" w:type="pct"/>
            <w:vMerge w:val="continue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3142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5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庄敏慧</w:t>
            </w:r>
          </w:p>
        </w:tc>
        <w:tc>
          <w:tcPr>
            <w:tcW w:w="965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  <w:tblHeader/>
        </w:trPr>
        <w:tc>
          <w:tcPr>
            <w:tcW w:w="300" w:type="pct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14</w:t>
            </w:r>
          </w:p>
        </w:tc>
        <w:tc>
          <w:tcPr>
            <w:tcW w:w="314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智慧赋能、三防融合：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新时代电梯安全监管模式转型研究</w:t>
            </w:r>
          </w:p>
        </w:tc>
        <w:tc>
          <w:tcPr>
            <w:tcW w:w="5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高  杰 </w:t>
            </w:r>
          </w:p>
        </w:tc>
        <w:tc>
          <w:tcPr>
            <w:tcW w:w="965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云南省特种设备安全检测研究院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  <w:tblHeader/>
        </w:trPr>
        <w:tc>
          <w:tcPr>
            <w:tcW w:w="300" w:type="pct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15</w:t>
            </w:r>
          </w:p>
        </w:tc>
        <w:tc>
          <w:tcPr>
            <w:tcW w:w="314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信号传递重塑：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“</w:t>
            </w: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三品一特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”</w:t>
            </w: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安全风险主动发现的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理论</w:t>
            </w: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逻辑与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实践</w:t>
            </w: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路径</w:t>
            </w:r>
          </w:p>
        </w:tc>
        <w:tc>
          <w:tcPr>
            <w:tcW w:w="5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王悦瑶</w:t>
            </w:r>
          </w:p>
        </w:tc>
        <w:tc>
          <w:tcPr>
            <w:tcW w:w="965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 黑龙江省市场监管局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tblHeader/>
        </w:trPr>
        <w:tc>
          <w:tcPr>
            <w:tcW w:w="300" w:type="pct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16</w:t>
            </w:r>
          </w:p>
        </w:tc>
        <w:tc>
          <w:tcPr>
            <w:tcW w:w="314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跨境电商零售进口“保健品”监管的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风险挑战与对策建议</w:t>
            </w:r>
          </w:p>
        </w:tc>
        <w:tc>
          <w:tcPr>
            <w:tcW w:w="5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李  军</w:t>
            </w:r>
          </w:p>
        </w:tc>
        <w:tc>
          <w:tcPr>
            <w:tcW w:w="965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总局特殊食品司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6" w:hRule="atLeast"/>
          <w:tblHeader/>
        </w:trPr>
        <w:tc>
          <w:tcPr>
            <w:tcW w:w="300" w:type="pct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17</w:t>
            </w:r>
          </w:p>
        </w:tc>
        <w:tc>
          <w:tcPr>
            <w:tcW w:w="314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从“被动灭火”到“数智排雷”：构建县域“三品一特”风险隐患主动发现体系的路径研究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——基于宁晋县分级分类监管实践的实证分析</w:t>
            </w:r>
          </w:p>
        </w:tc>
        <w:tc>
          <w:tcPr>
            <w:tcW w:w="5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朵愉茜</w:t>
            </w:r>
          </w:p>
        </w:tc>
        <w:tc>
          <w:tcPr>
            <w:tcW w:w="965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河北省邢台市宁晋县市场监管局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tblHeader/>
        </w:trPr>
        <w:tc>
          <w:tcPr>
            <w:tcW w:w="300" w:type="pct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18</w:t>
            </w:r>
          </w:p>
        </w:tc>
        <w:tc>
          <w:tcPr>
            <w:tcW w:w="314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加快监管范式转型破解网络餐饮治理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结构性难题</w:t>
            </w:r>
          </w:p>
        </w:tc>
        <w:tc>
          <w:tcPr>
            <w:tcW w:w="5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周鑫宇 </w:t>
            </w:r>
          </w:p>
        </w:tc>
        <w:tc>
          <w:tcPr>
            <w:tcW w:w="965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重庆市大足区市场监管局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  <w:tblHeader/>
        </w:trPr>
        <w:tc>
          <w:tcPr>
            <w:tcW w:w="300" w:type="pct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19</w:t>
            </w:r>
          </w:p>
        </w:tc>
        <w:tc>
          <w:tcPr>
            <w:tcW w:w="314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从“碎片治理”到“全程穿透”：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网络餐饮服务食品安全监管的整体性治理研究</w:t>
            </w:r>
          </w:p>
        </w:tc>
        <w:tc>
          <w:tcPr>
            <w:tcW w:w="5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陈榕钦 </w:t>
            </w:r>
          </w:p>
        </w:tc>
        <w:tc>
          <w:tcPr>
            <w:tcW w:w="965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福建省平潭综合实验区市场监管局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  <w:tblHeader/>
        </w:trPr>
        <w:tc>
          <w:tcPr>
            <w:tcW w:w="300" w:type="pct"/>
            <w:vMerge w:val="restart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20</w:t>
            </w:r>
          </w:p>
        </w:tc>
        <w:tc>
          <w:tcPr>
            <w:tcW w:w="3142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基于AI大模型的网络食品销售及销售平台的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智能监管模型及实施路径</w:t>
            </w:r>
          </w:p>
        </w:tc>
        <w:tc>
          <w:tcPr>
            <w:tcW w:w="5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曹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  </w:t>
            </w: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鑫</w:t>
            </w:r>
          </w:p>
        </w:tc>
        <w:tc>
          <w:tcPr>
            <w:tcW w:w="965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总局</w:t>
            </w: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食品生产经营司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  <w:tblHeader/>
        </w:trPr>
        <w:tc>
          <w:tcPr>
            <w:tcW w:w="300" w:type="pct"/>
            <w:vMerge w:val="continue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</w:p>
        </w:tc>
        <w:tc>
          <w:tcPr>
            <w:tcW w:w="3142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</w:p>
        </w:tc>
        <w:tc>
          <w:tcPr>
            <w:tcW w:w="5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李 俏</w:t>
            </w:r>
          </w:p>
        </w:tc>
        <w:tc>
          <w:tcPr>
            <w:tcW w:w="965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广西</w:t>
            </w: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贵港市覃塘区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市场监管局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  <w:tblHeader/>
        </w:trPr>
        <w:tc>
          <w:tcPr>
            <w:tcW w:w="300" w:type="pct"/>
            <w:vMerge w:val="continue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3142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5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詹伯俊</w:t>
            </w:r>
          </w:p>
        </w:tc>
        <w:tc>
          <w:tcPr>
            <w:tcW w:w="965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广西</w:t>
            </w: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北海市合浦县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市场监管局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tblHeader/>
        </w:trPr>
        <w:tc>
          <w:tcPr>
            <w:tcW w:w="5000" w:type="pct"/>
            <w:gridSpan w:val="4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sz w:val="28"/>
                <w:szCs w:val="28"/>
                <w:u w:val="none"/>
                <w:lang w:val="en-US" w:eastAsia="zh-CN" w:bidi="ar"/>
              </w:rPr>
              <w:t>二、基层建设评审组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  <w:tblHeader/>
        </w:trPr>
        <w:tc>
          <w:tcPr>
            <w:tcW w:w="30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-简" w:hAnsi="宋体-简" w:eastAsia="宋体-简" w:cs="宋体-简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宋体-简" w:hAnsi="宋体-简" w:eastAsia="宋体-简" w:cs="宋体-简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314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-简" w:hAnsi="宋体-简" w:eastAsia="宋体-简" w:cs="宋体-简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宋体-简" w:hAnsi="宋体-简" w:eastAsia="宋体-简" w:cs="宋体-简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  <w:lang w:val="en-US" w:eastAsia="zh-CN" w:bidi="ar"/>
              </w:rPr>
              <w:t>论文标题</w:t>
            </w:r>
          </w:p>
        </w:tc>
        <w:tc>
          <w:tcPr>
            <w:tcW w:w="5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-简" w:hAnsi="宋体-简" w:eastAsia="宋体-简" w:cs="宋体-简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宋体-简" w:hAnsi="宋体-简" w:eastAsia="宋体-简" w:cs="宋体-简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  <w:lang w:val="en-US" w:eastAsia="zh-CN" w:bidi="ar"/>
              </w:rPr>
              <w:t>作者</w:t>
            </w:r>
          </w:p>
        </w:tc>
        <w:tc>
          <w:tcPr>
            <w:tcW w:w="965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-简" w:hAnsi="宋体-简" w:eastAsia="宋体-简" w:cs="宋体-简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宋体-简" w:hAnsi="宋体-简" w:eastAsia="宋体-简" w:cs="宋体-简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tblHeader/>
        </w:trPr>
        <w:tc>
          <w:tcPr>
            <w:tcW w:w="30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1</w:t>
            </w:r>
          </w:p>
        </w:tc>
        <w:tc>
          <w:tcPr>
            <w:tcW w:w="314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构建“数字孪生监管”体系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以“新质监管力”赋能市场监管现代化</w:t>
            </w:r>
          </w:p>
        </w:tc>
        <w:tc>
          <w:tcPr>
            <w:tcW w:w="5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何松霖</w:t>
            </w:r>
          </w:p>
        </w:tc>
        <w:tc>
          <w:tcPr>
            <w:tcW w:w="965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湖北省黄石市市场监管局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tblHeader/>
        </w:trPr>
        <w:tc>
          <w:tcPr>
            <w:tcW w:w="300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2</w:t>
            </w:r>
          </w:p>
        </w:tc>
        <w:tc>
          <w:tcPr>
            <w:tcW w:w="3142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基层市场监管所“两化”建设的思考与实践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——以山西省晋城市为例</w:t>
            </w:r>
          </w:p>
        </w:tc>
        <w:tc>
          <w:tcPr>
            <w:tcW w:w="5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朱慧杰</w:t>
            </w:r>
          </w:p>
        </w:tc>
        <w:tc>
          <w:tcPr>
            <w:tcW w:w="965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山西省晋城市市场监管局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tblHeader/>
        </w:trPr>
        <w:tc>
          <w:tcPr>
            <w:tcW w:w="3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</w:p>
        </w:tc>
        <w:tc>
          <w:tcPr>
            <w:tcW w:w="3142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</w:p>
        </w:tc>
        <w:tc>
          <w:tcPr>
            <w:tcW w:w="5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葛剑平</w:t>
            </w:r>
          </w:p>
        </w:tc>
        <w:tc>
          <w:tcPr>
            <w:tcW w:w="965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tblHeader/>
        </w:trPr>
        <w:tc>
          <w:tcPr>
            <w:tcW w:w="30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3</w:t>
            </w:r>
          </w:p>
        </w:tc>
        <w:tc>
          <w:tcPr>
            <w:tcW w:w="314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“村超”流量冲击下基层市场监管能力建设的痛点透视与破局路径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——以贵州榕江为样本的对策研究</w:t>
            </w:r>
          </w:p>
        </w:tc>
        <w:tc>
          <w:tcPr>
            <w:tcW w:w="5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杨琴月</w:t>
            </w:r>
          </w:p>
        </w:tc>
        <w:tc>
          <w:tcPr>
            <w:tcW w:w="965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贵州省榕江县市场监管局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  <w:tblHeader/>
        </w:trPr>
        <w:tc>
          <w:tcPr>
            <w:tcW w:w="30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4</w:t>
            </w:r>
          </w:p>
        </w:tc>
        <w:tc>
          <w:tcPr>
            <w:tcW w:w="314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关于黑龙江省网约配送员群体党建与服务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管理工作的调研报告</w:t>
            </w:r>
          </w:p>
        </w:tc>
        <w:tc>
          <w:tcPr>
            <w:tcW w:w="5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丁明跃</w:t>
            </w:r>
          </w:p>
        </w:tc>
        <w:tc>
          <w:tcPr>
            <w:tcW w:w="965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黑龙江省市场监管局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6" w:hRule="atLeast"/>
          <w:tblHeader/>
        </w:trPr>
        <w:tc>
          <w:tcPr>
            <w:tcW w:w="30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5</w:t>
            </w:r>
          </w:p>
        </w:tc>
        <w:tc>
          <w:tcPr>
            <w:tcW w:w="314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固本强基提效能 凝心聚力筑防线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——全面加强基层市场监管所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基础能力建设的思考与探索</w:t>
            </w:r>
          </w:p>
        </w:tc>
        <w:tc>
          <w:tcPr>
            <w:tcW w:w="5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王芳芳</w:t>
            </w:r>
          </w:p>
        </w:tc>
        <w:tc>
          <w:tcPr>
            <w:tcW w:w="965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河南省济源示范区市场监管局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tblHeader/>
        </w:trPr>
        <w:tc>
          <w:tcPr>
            <w:tcW w:w="30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6</w:t>
            </w:r>
          </w:p>
        </w:tc>
        <w:tc>
          <w:tcPr>
            <w:tcW w:w="314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关于破解基层执法难、难执法的探索与思考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——以青海省工作实践为例</w:t>
            </w:r>
          </w:p>
        </w:tc>
        <w:tc>
          <w:tcPr>
            <w:tcW w:w="5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吴  杰</w:t>
            </w:r>
          </w:p>
        </w:tc>
        <w:tc>
          <w:tcPr>
            <w:tcW w:w="965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青海省市场监管局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5" w:hRule="atLeast"/>
          <w:tblHeader/>
        </w:trPr>
        <w:tc>
          <w:tcPr>
            <w:tcW w:w="30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7</w:t>
            </w:r>
          </w:p>
        </w:tc>
        <w:tc>
          <w:tcPr>
            <w:tcW w:w="314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以标准比对助推基层特种设备事故调查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能力提升</w:t>
            </w:r>
          </w:p>
        </w:tc>
        <w:tc>
          <w:tcPr>
            <w:tcW w:w="5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于  莹</w:t>
            </w:r>
          </w:p>
        </w:tc>
        <w:tc>
          <w:tcPr>
            <w:tcW w:w="965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中国特检院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tblHeader/>
        </w:trPr>
        <w:tc>
          <w:tcPr>
            <w:tcW w:w="30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8</w:t>
            </w:r>
          </w:p>
        </w:tc>
        <w:tc>
          <w:tcPr>
            <w:tcW w:w="314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关于构建全域协同型市场监管专家智库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破解基层专业能力瓶颈的思考与建议</w:t>
            </w:r>
          </w:p>
        </w:tc>
        <w:tc>
          <w:tcPr>
            <w:tcW w:w="5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翟京宁</w:t>
            </w:r>
          </w:p>
        </w:tc>
        <w:tc>
          <w:tcPr>
            <w:tcW w:w="965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河南省市场监管局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tblHeader/>
        </w:trPr>
        <w:tc>
          <w:tcPr>
            <w:tcW w:w="30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9</w:t>
            </w:r>
          </w:p>
        </w:tc>
        <w:tc>
          <w:tcPr>
            <w:tcW w:w="314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关于向副省级城市延伸反垄断执法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授权的可行性分析研究</w:t>
            </w:r>
          </w:p>
        </w:tc>
        <w:tc>
          <w:tcPr>
            <w:tcW w:w="5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李炜琛</w:t>
            </w:r>
          </w:p>
        </w:tc>
        <w:tc>
          <w:tcPr>
            <w:tcW w:w="965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总局反垄断一司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tblHeader/>
        </w:trPr>
        <w:tc>
          <w:tcPr>
            <w:tcW w:w="300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10</w:t>
            </w:r>
          </w:p>
        </w:tc>
        <w:tc>
          <w:tcPr>
            <w:tcW w:w="3142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“标准化+工具化+数字化+专业化”，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多措并举提升基层统计数据治理能力 </w:t>
            </w:r>
          </w:p>
        </w:tc>
        <w:tc>
          <w:tcPr>
            <w:tcW w:w="5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张甜</w:t>
            </w:r>
          </w:p>
        </w:tc>
        <w:tc>
          <w:tcPr>
            <w:tcW w:w="965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总局网数中心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tblHeader/>
        </w:trPr>
        <w:tc>
          <w:tcPr>
            <w:tcW w:w="3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</w:p>
        </w:tc>
        <w:tc>
          <w:tcPr>
            <w:tcW w:w="3142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</w:p>
        </w:tc>
        <w:tc>
          <w:tcPr>
            <w:tcW w:w="5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王凤娇</w:t>
            </w:r>
          </w:p>
        </w:tc>
        <w:tc>
          <w:tcPr>
            <w:tcW w:w="965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tblHeader/>
        </w:trPr>
        <w:tc>
          <w:tcPr>
            <w:tcW w:w="30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11</w:t>
            </w:r>
          </w:p>
        </w:tc>
        <w:tc>
          <w:tcPr>
            <w:tcW w:w="314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从“单点把关”到“全链赋能”——保健食品注册视角下的质量基础设施升级路径</w:t>
            </w:r>
          </w:p>
        </w:tc>
        <w:tc>
          <w:tcPr>
            <w:tcW w:w="5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于淑宁</w:t>
            </w:r>
          </w:p>
        </w:tc>
        <w:tc>
          <w:tcPr>
            <w:tcW w:w="965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总局特殊食品司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tblHeader/>
        </w:trPr>
        <w:tc>
          <w:tcPr>
            <w:tcW w:w="300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12</w:t>
            </w:r>
          </w:p>
        </w:tc>
        <w:tc>
          <w:tcPr>
            <w:tcW w:w="3142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从云端走向执法末梢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探索电子数据取证能力建设与基层应用</w:t>
            </w:r>
          </w:p>
        </w:tc>
        <w:tc>
          <w:tcPr>
            <w:tcW w:w="5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rtl w:val="0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罗耀敏</w:t>
            </w:r>
          </w:p>
        </w:tc>
        <w:tc>
          <w:tcPr>
            <w:tcW w:w="965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广西市场监管局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tblHeader/>
        </w:trPr>
        <w:tc>
          <w:tcPr>
            <w:tcW w:w="3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</w:p>
        </w:tc>
        <w:tc>
          <w:tcPr>
            <w:tcW w:w="3142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</w:p>
        </w:tc>
        <w:tc>
          <w:tcPr>
            <w:tcW w:w="5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韦茜妮</w:t>
            </w:r>
          </w:p>
        </w:tc>
        <w:tc>
          <w:tcPr>
            <w:tcW w:w="965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tblHeader/>
        </w:trPr>
        <w:tc>
          <w:tcPr>
            <w:tcW w:w="30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13</w:t>
            </w:r>
          </w:p>
        </w:tc>
        <w:tc>
          <w:tcPr>
            <w:tcW w:w="314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从“畏难不罚”到“精准免罚”：基层市场监管所落实“首违不罚”的困惑与建议</w:t>
            </w:r>
          </w:p>
        </w:tc>
        <w:tc>
          <w:tcPr>
            <w:tcW w:w="5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程姜燕 </w:t>
            </w:r>
          </w:p>
        </w:tc>
        <w:tc>
          <w:tcPr>
            <w:tcW w:w="965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广东省广州市增城区市场监管局仙村市场监督管理所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tblHeader/>
        </w:trPr>
        <w:tc>
          <w:tcPr>
            <w:tcW w:w="30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14</w:t>
            </w:r>
          </w:p>
        </w:tc>
        <w:tc>
          <w:tcPr>
            <w:tcW w:w="314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减负赋能、权责适配——基于层级差异化定位的基层12315投诉举报处置体系优化研究</w:t>
            </w:r>
          </w:p>
        </w:tc>
        <w:tc>
          <w:tcPr>
            <w:tcW w:w="5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徐  倩</w:t>
            </w:r>
          </w:p>
        </w:tc>
        <w:tc>
          <w:tcPr>
            <w:tcW w:w="965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云南省市场监管局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tblHeader/>
        </w:trPr>
        <w:tc>
          <w:tcPr>
            <w:tcW w:w="300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15</w:t>
            </w:r>
          </w:p>
        </w:tc>
        <w:tc>
          <w:tcPr>
            <w:tcW w:w="3142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推进消费纠纷行政调解法治化建设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构建基层市场监管减负增效新机制</w:t>
            </w:r>
          </w:p>
        </w:tc>
        <w:tc>
          <w:tcPr>
            <w:tcW w:w="5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于成龙</w:t>
            </w:r>
          </w:p>
        </w:tc>
        <w:tc>
          <w:tcPr>
            <w:tcW w:w="965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中国工商出版社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tblHeader/>
        </w:trPr>
        <w:tc>
          <w:tcPr>
            <w:tcW w:w="3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</w:p>
        </w:tc>
        <w:tc>
          <w:tcPr>
            <w:tcW w:w="3142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</w:p>
        </w:tc>
        <w:tc>
          <w:tcPr>
            <w:tcW w:w="5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侯佳慧</w:t>
            </w:r>
          </w:p>
        </w:tc>
        <w:tc>
          <w:tcPr>
            <w:tcW w:w="965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北京市房山区市场监管局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tblHeader/>
        </w:trPr>
        <w:tc>
          <w:tcPr>
            <w:tcW w:w="30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16</w:t>
            </w:r>
          </w:p>
        </w:tc>
        <w:tc>
          <w:tcPr>
            <w:tcW w:w="314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层层助力增底气 步步稳健提本领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——市场监管所标准化规范化建设建议</w:t>
            </w:r>
          </w:p>
        </w:tc>
        <w:tc>
          <w:tcPr>
            <w:tcW w:w="5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张书敏</w:t>
            </w:r>
          </w:p>
        </w:tc>
        <w:tc>
          <w:tcPr>
            <w:tcW w:w="965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河北省邢台市清河县市场监管局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tblHeader/>
        </w:trPr>
        <w:tc>
          <w:tcPr>
            <w:tcW w:w="300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17</w:t>
            </w:r>
          </w:p>
        </w:tc>
        <w:tc>
          <w:tcPr>
            <w:tcW w:w="3142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市场监管基层治理能力短板纾解与系统性提升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路径研究——以福建为例</w:t>
            </w:r>
          </w:p>
        </w:tc>
        <w:tc>
          <w:tcPr>
            <w:tcW w:w="5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林碧增</w:t>
            </w:r>
          </w:p>
        </w:tc>
        <w:tc>
          <w:tcPr>
            <w:tcW w:w="965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福建省市场监管局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tblHeader/>
        </w:trPr>
        <w:tc>
          <w:tcPr>
            <w:tcW w:w="3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</w:p>
        </w:tc>
        <w:tc>
          <w:tcPr>
            <w:tcW w:w="3142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</w:p>
        </w:tc>
        <w:tc>
          <w:tcPr>
            <w:tcW w:w="5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卢旭锋</w:t>
            </w:r>
          </w:p>
        </w:tc>
        <w:tc>
          <w:tcPr>
            <w:tcW w:w="965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tblHeader/>
        </w:trPr>
        <w:tc>
          <w:tcPr>
            <w:tcW w:w="30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18</w:t>
            </w:r>
          </w:p>
        </w:tc>
        <w:tc>
          <w:tcPr>
            <w:tcW w:w="314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完善市场监管立法机制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破解基层执法突出问题的对策研究</w:t>
            </w:r>
          </w:p>
        </w:tc>
        <w:tc>
          <w:tcPr>
            <w:tcW w:w="5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齐志</w:t>
            </w:r>
          </w:p>
        </w:tc>
        <w:tc>
          <w:tcPr>
            <w:tcW w:w="965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内蒙古呼伦贝尔市市场监管局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tblHeader/>
        </w:trPr>
        <w:tc>
          <w:tcPr>
            <w:tcW w:w="30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19</w:t>
            </w:r>
          </w:p>
        </w:tc>
        <w:tc>
          <w:tcPr>
            <w:tcW w:w="314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以“具体抓、抓具体”工作法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抓细抓实</w:t>
            </w: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“三品一特”安全监管的实践与思考</w:t>
            </w:r>
          </w:p>
        </w:tc>
        <w:tc>
          <w:tcPr>
            <w:tcW w:w="5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张泽民</w:t>
            </w:r>
          </w:p>
        </w:tc>
        <w:tc>
          <w:tcPr>
            <w:tcW w:w="965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吉林省市场监督管理厅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tblHeader/>
        </w:trPr>
        <w:tc>
          <w:tcPr>
            <w:tcW w:w="30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20</w:t>
            </w:r>
          </w:p>
        </w:tc>
        <w:tc>
          <w:tcPr>
            <w:tcW w:w="314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‌以加强基层基础能力建设赋能市监高质量发展——基于丽水基层能力提升实践的探索与思考</w:t>
            </w:r>
          </w:p>
        </w:tc>
        <w:tc>
          <w:tcPr>
            <w:tcW w:w="5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陈垭霓</w:t>
            </w:r>
          </w:p>
        </w:tc>
        <w:tc>
          <w:tcPr>
            <w:tcW w:w="965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浙江省</w:t>
            </w: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‌丽水市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市场监管局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  <w:tblHeader/>
        </w:trPr>
        <w:tc>
          <w:tcPr>
            <w:tcW w:w="5000" w:type="pct"/>
            <w:gridSpan w:val="4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sz w:val="28"/>
                <w:szCs w:val="28"/>
                <w:u w:val="none"/>
                <w:lang w:val="en-US" w:eastAsia="zh-CN" w:bidi="ar"/>
              </w:rPr>
              <w:t>三、质量服务评审组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  <w:tblHeader/>
        </w:trPr>
        <w:tc>
          <w:tcPr>
            <w:tcW w:w="30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-简" w:hAnsi="宋体-简" w:eastAsia="宋体-简" w:cs="宋体-简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宋体-简" w:hAnsi="宋体-简" w:eastAsia="宋体-简" w:cs="宋体-简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314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-简" w:hAnsi="宋体-简" w:eastAsia="宋体-简" w:cs="宋体-简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宋体-简" w:hAnsi="宋体-简" w:eastAsia="宋体-简" w:cs="宋体-简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  <w:lang w:val="en-US" w:eastAsia="zh-CN" w:bidi="ar"/>
              </w:rPr>
              <w:t>论文标题</w:t>
            </w:r>
          </w:p>
        </w:tc>
        <w:tc>
          <w:tcPr>
            <w:tcW w:w="5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-简" w:hAnsi="宋体-简" w:eastAsia="宋体-简" w:cs="宋体-简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宋体-简" w:hAnsi="宋体-简" w:eastAsia="宋体-简" w:cs="宋体-简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  <w:lang w:val="en-US" w:eastAsia="zh-CN" w:bidi="ar"/>
              </w:rPr>
              <w:t>作者</w:t>
            </w:r>
          </w:p>
        </w:tc>
        <w:tc>
          <w:tcPr>
            <w:tcW w:w="965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-简" w:hAnsi="宋体-简" w:eastAsia="宋体-简" w:cs="宋体-简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宋体-简" w:hAnsi="宋体-简" w:eastAsia="宋体-简" w:cs="宋体-简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tblHeader/>
        </w:trPr>
        <w:tc>
          <w:tcPr>
            <w:tcW w:w="300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1</w:t>
            </w:r>
          </w:p>
        </w:tc>
        <w:tc>
          <w:tcPr>
            <w:tcW w:w="3142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新兴产品质量安全性评价技术路径研究</w:t>
            </w:r>
          </w:p>
        </w:tc>
        <w:tc>
          <w:tcPr>
            <w:tcW w:w="5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郑文婷  </w:t>
            </w:r>
          </w:p>
        </w:tc>
        <w:tc>
          <w:tcPr>
            <w:tcW w:w="965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上海市市场监管局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tblHeader/>
        </w:trPr>
        <w:tc>
          <w:tcPr>
            <w:tcW w:w="3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</w:p>
        </w:tc>
        <w:tc>
          <w:tcPr>
            <w:tcW w:w="3142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5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高守中</w:t>
            </w:r>
          </w:p>
        </w:tc>
        <w:tc>
          <w:tcPr>
            <w:tcW w:w="965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tblHeader/>
        </w:trPr>
        <w:tc>
          <w:tcPr>
            <w:tcW w:w="3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</w:p>
        </w:tc>
        <w:tc>
          <w:tcPr>
            <w:tcW w:w="3142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5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王斫岩 </w:t>
            </w:r>
          </w:p>
        </w:tc>
        <w:tc>
          <w:tcPr>
            <w:tcW w:w="965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上海市质量监督检验技术研究院有限公司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tblHeader/>
        </w:trPr>
        <w:tc>
          <w:tcPr>
            <w:tcW w:w="3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</w:p>
        </w:tc>
        <w:tc>
          <w:tcPr>
            <w:tcW w:w="3142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5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高  瑛</w:t>
            </w:r>
          </w:p>
        </w:tc>
        <w:tc>
          <w:tcPr>
            <w:tcW w:w="965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tblHeader/>
        </w:trPr>
        <w:tc>
          <w:tcPr>
            <w:tcW w:w="300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2</w:t>
            </w:r>
          </w:p>
        </w:tc>
        <w:tc>
          <w:tcPr>
            <w:tcW w:w="3142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bookmarkStart w:id="0" w:name="OLE_LINK2"/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面向东盟质量基础设施互联互通的对策建议</w:t>
            </w:r>
            <w:bookmarkEnd w:id="0"/>
          </w:p>
        </w:tc>
        <w:tc>
          <w:tcPr>
            <w:tcW w:w="5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甘孝雷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黄万胜</w:t>
            </w:r>
          </w:p>
        </w:tc>
        <w:tc>
          <w:tcPr>
            <w:tcW w:w="965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广西市场监管局 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tblHeader/>
        </w:trPr>
        <w:tc>
          <w:tcPr>
            <w:tcW w:w="3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</w:p>
        </w:tc>
        <w:tc>
          <w:tcPr>
            <w:tcW w:w="3142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5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黄  倩</w:t>
            </w:r>
          </w:p>
        </w:tc>
        <w:tc>
          <w:tcPr>
            <w:tcW w:w="965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广西市场监管研究所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0" w:hRule="atLeast"/>
          <w:tblHeader/>
        </w:trPr>
        <w:tc>
          <w:tcPr>
            <w:tcW w:w="30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3</w:t>
            </w:r>
          </w:p>
        </w:tc>
        <w:tc>
          <w:tcPr>
            <w:tcW w:w="314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计量牵引・数据融通・产业赋能——构建质量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基础设施一体化服务产业新机制研究</w:t>
            </w:r>
          </w:p>
        </w:tc>
        <w:tc>
          <w:tcPr>
            <w:tcW w:w="5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张明天 </w:t>
            </w:r>
          </w:p>
        </w:tc>
        <w:tc>
          <w:tcPr>
            <w:tcW w:w="965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安徽省市场监管局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  <w:tblHeader/>
        </w:trPr>
        <w:tc>
          <w:tcPr>
            <w:tcW w:w="30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4</w:t>
            </w:r>
          </w:p>
        </w:tc>
        <w:tc>
          <w:tcPr>
            <w:tcW w:w="314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五化协同推动NQI集成高效应用——以新能源汽车产业为例</w:t>
            </w:r>
          </w:p>
        </w:tc>
        <w:tc>
          <w:tcPr>
            <w:tcW w:w="5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余沿邑</w:t>
            </w:r>
          </w:p>
        </w:tc>
        <w:tc>
          <w:tcPr>
            <w:tcW w:w="965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 总局认证监管司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tblHeader/>
        </w:trPr>
        <w:tc>
          <w:tcPr>
            <w:tcW w:w="30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5</w:t>
            </w:r>
          </w:p>
        </w:tc>
        <w:tc>
          <w:tcPr>
            <w:tcW w:w="314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以质量金融赋能企业高质量发展的路径探索</w:t>
            </w:r>
          </w:p>
        </w:tc>
        <w:tc>
          <w:tcPr>
            <w:tcW w:w="5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邱丽君 </w:t>
            </w:r>
          </w:p>
        </w:tc>
        <w:tc>
          <w:tcPr>
            <w:tcW w:w="965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总局质量发展局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  <w:tblHeader/>
        </w:trPr>
        <w:tc>
          <w:tcPr>
            <w:tcW w:w="30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6</w:t>
            </w:r>
          </w:p>
        </w:tc>
        <w:tc>
          <w:tcPr>
            <w:tcW w:w="314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加快建设数字化质量认证制度体系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赋能重点行业重点领域转型升级</w:t>
            </w:r>
          </w:p>
        </w:tc>
        <w:tc>
          <w:tcPr>
            <w:tcW w:w="5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邱  磊  </w:t>
            </w:r>
          </w:p>
        </w:tc>
        <w:tc>
          <w:tcPr>
            <w:tcW w:w="965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总局认证监管司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2" w:hRule="atLeast"/>
          <w:tblHeader/>
        </w:trPr>
        <w:tc>
          <w:tcPr>
            <w:tcW w:w="30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7</w:t>
            </w:r>
          </w:p>
        </w:tc>
        <w:tc>
          <w:tcPr>
            <w:tcW w:w="314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场景驱动的质量基础设施一体化建设研究</w:t>
            </w:r>
          </w:p>
        </w:tc>
        <w:tc>
          <w:tcPr>
            <w:tcW w:w="5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吴华龙 </w:t>
            </w:r>
          </w:p>
        </w:tc>
        <w:tc>
          <w:tcPr>
            <w:tcW w:w="965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总局质量发展局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tblHeader/>
        </w:trPr>
        <w:tc>
          <w:tcPr>
            <w:tcW w:w="300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8</w:t>
            </w:r>
          </w:p>
        </w:tc>
        <w:tc>
          <w:tcPr>
            <w:tcW w:w="3142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标准之上的“全景图”：以全生命周期管理体系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重塑先进集成芯片的质量观</w:t>
            </w:r>
          </w:p>
        </w:tc>
        <w:tc>
          <w:tcPr>
            <w:tcW w:w="5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吴海文 </w:t>
            </w:r>
          </w:p>
        </w:tc>
        <w:tc>
          <w:tcPr>
            <w:tcW w:w="965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总局认研中心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tblHeader/>
        </w:trPr>
        <w:tc>
          <w:tcPr>
            <w:tcW w:w="3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</w:p>
        </w:tc>
        <w:tc>
          <w:tcPr>
            <w:tcW w:w="3142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</w:p>
        </w:tc>
        <w:tc>
          <w:tcPr>
            <w:tcW w:w="5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刘  曦</w:t>
            </w:r>
          </w:p>
        </w:tc>
        <w:tc>
          <w:tcPr>
            <w:tcW w:w="965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tblHeader/>
        </w:trPr>
        <w:tc>
          <w:tcPr>
            <w:tcW w:w="300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9</w:t>
            </w:r>
          </w:p>
        </w:tc>
        <w:tc>
          <w:tcPr>
            <w:tcW w:w="3142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质量标准实验室评价指标体系的构建研究</w:t>
            </w:r>
          </w:p>
        </w:tc>
        <w:tc>
          <w:tcPr>
            <w:tcW w:w="5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牛兴荣   </w:t>
            </w:r>
          </w:p>
        </w:tc>
        <w:tc>
          <w:tcPr>
            <w:tcW w:w="965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中国认可中心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tblHeader/>
        </w:trPr>
        <w:tc>
          <w:tcPr>
            <w:tcW w:w="3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</w:p>
        </w:tc>
        <w:tc>
          <w:tcPr>
            <w:tcW w:w="3142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5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耿  雷</w:t>
            </w:r>
          </w:p>
        </w:tc>
        <w:tc>
          <w:tcPr>
            <w:tcW w:w="965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  <w:tblHeader/>
        </w:trPr>
        <w:tc>
          <w:tcPr>
            <w:tcW w:w="30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10</w:t>
            </w:r>
          </w:p>
        </w:tc>
        <w:tc>
          <w:tcPr>
            <w:tcW w:w="314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发挥质量基础设施一体化协同作用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赋能双碳目标落地</w:t>
            </w:r>
          </w:p>
        </w:tc>
        <w:tc>
          <w:tcPr>
            <w:tcW w:w="5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徐  娜 </w:t>
            </w:r>
          </w:p>
        </w:tc>
        <w:tc>
          <w:tcPr>
            <w:tcW w:w="965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中国认可中心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5" w:hRule="atLeast"/>
          <w:tblHeader/>
        </w:trPr>
        <w:tc>
          <w:tcPr>
            <w:tcW w:w="30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11</w:t>
            </w:r>
          </w:p>
        </w:tc>
        <w:tc>
          <w:tcPr>
            <w:tcW w:w="314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数智化赋能下市场监管推动质量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基础设施资源共享的路径研究</w:t>
            </w:r>
          </w:p>
        </w:tc>
        <w:tc>
          <w:tcPr>
            <w:tcW w:w="5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陈丽颖  </w:t>
            </w:r>
          </w:p>
        </w:tc>
        <w:tc>
          <w:tcPr>
            <w:tcW w:w="965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重庆市质量和标准化研究院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tblHeader/>
        </w:trPr>
        <w:tc>
          <w:tcPr>
            <w:tcW w:w="30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12</w:t>
            </w:r>
          </w:p>
        </w:tc>
        <w:tc>
          <w:tcPr>
            <w:tcW w:w="314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从“检测中心”到“质量引擎”——国家质检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中心驱动NQI一体化服务的路径与对策</w:t>
            </w:r>
          </w:p>
        </w:tc>
        <w:tc>
          <w:tcPr>
            <w:tcW w:w="5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曹  健 </w:t>
            </w:r>
          </w:p>
        </w:tc>
        <w:tc>
          <w:tcPr>
            <w:tcW w:w="965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总局认可检测司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tblHeader/>
        </w:trPr>
        <w:tc>
          <w:tcPr>
            <w:tcW w:w="30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13</w:t>
            </w:r>
          </w:p>
        </w:tc>
        <w:tc>
          <w:tcPr>
            <w:tcW w:w="314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整治“内卷式”竞争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与优质优价市场秩序的重塑路径</w:t>
            </w:r>
          </w:p>
        </w:tc>
        <w:tc>
          <w:tcPr>
            <w:tcW w:w="5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李康熙  </w:t>
            </w:r>
          </w:p>
        </w:tc>
        <w:tc>
          <w:tcPr>
            <w:tcW w:w="965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河南省周口市市场监管局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atLeast"/>
          <w:tblHeader/>
        </w:trPr>
        <w:tc>
          <w:tcPr>
            <w:tcW w:w="30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14</w:t>
            </w:r>
          </w:p>
        </w:tc>
        <w:tc>
          <w:tcPr>
            <w:tcW w:w="314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浅谈我国强制性技术规范体系的建设路径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——构建服务全国统一大市场建设的技术规则</w:t>
            </w:r>
          </w:p>
        </w:tc>
        <w:tc>
          <w:tcPr>
            <w:tcW w:w="5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陶  亮 </w:t>
            </w:r>
          </w:p>
        </w:tc>
        <w:tc>
          <w:tcPr>
            <w:tcW w:w="965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总局标准创新司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tblHeader/>
        </w:trPr>
        <w:tc>
          <w:tcPr>
            <w:tcW w:w="30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15</w:t>
            </w:r>
          </w:p>
        </w:tc>
        <w:tc>
          <w:tcPr>
            <w:tcW w:w="314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建设高水平国家测量体系 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促进科技创新与产业创新融合发展</w:t>
            </w:r>
          </w:p>
        </w:tc>
        <w:tc>
          <w:tcPr>
            <w:tcW w:w="5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胡  泊</w:t>
            </w:r>
          </w:p>
        </w:tc>
        <w:tc>
          <w:tcPr>
            <w:tcW w:w="965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 w:bidi="ar-SA"/>
              </w:rPr>
              <w:t>中国计量院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tblHeader/>
        </w:trPr>
        <w:tc>
          <w:tcPr>
            <w:tcW w:w="300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16</w:t>
            </w:r>
          </w:p>
        </w:tc>
        <w:tc>
          <w:tcPr>
            <w:tcW w:w="3142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关于GS1全球统一编码体系赋能质量基础设施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一体化服务能力的对策建议</w:t>
            </w:r>
          </w:p>
        </w:tc>
        <w:tc>
          <w:tcPr>
            <w:tcW w:w="5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邓伟华 </w:t>
            </w:r>
          </w:p>
        </w:tc>
        <w:tc>
          <w:tcPr>
            <w:tcW w:w="965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贵州省标准化院 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tblHeader/>
        </w:trPr>
        <w:tc>
          <w:tcPr>
            <w:tcW w:w="3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</w:p>
        </w:tc>
        <w:tc>
          <w:tcPr>
            <w:tcW w:w="3142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5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饶  军</w:t>
            </w:r>
          </w:p>
        </w:tc>
        <w:tc>
          <w:tcPr>
            <w:tcW w:w="965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tblHeader/>
        </w:trPr>
        <w:tc>
          <w:tcPr>
            <w:tcW w:w="30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17</w:t>
            </w:r>
          </w:p>
        </w:tc>
        <w:tc>
          <w:tcPr>
            <w:tcW w:w="314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质量安全沙盒监管：现实挑战、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深层瓶颈与一体化破解路径</w:t>
            </w:r>
          </w:p>
        </w:tc>
        <w:tc>
          <w:tcPr>
            <w:tcW w:w="5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许泽阳 </w:t>
            </w:r>
          </w:p>
        </w:tc>
        <w:tc>
          <w:tcPr>
            <w:tcW w:w="965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中国特检院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  <w:tblHeader/>
        </w:trPr>
        <w:tc>
          <w:tcPr>
            <w:tcW w:w="300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18</w:t>
            </w:r>
          </w:p>
        </w:tc>
        <w:tc>
          <w:tcPr>
            <w:tcW w:w="3142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重构质量基础设施一体化生态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赋能产业链价值链攀升</w:t>
            </w:r>
          </w:p>
        </w:tc>
        <w:tc>
          <w:tcPr>
            <w:tcW w:w="5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 李  铮 </w:t>
            </w:r>
          </w:p>
        </w:tc>
        <w:tc>
          <w:tcPr>
            <w:tcW w:w="965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广东省市场监管局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  <w:tblHeader/>
        </w:trPr>
        <w:tc>
          <w:tcPr>
            <w:tcW w:w="3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</w:p>
        </w:tc>
        <w:tc>
          <w:tcPr>
            <w:tcW w:w="3142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5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陈学章</w:t>
            </w:r>
          </w:p>
        </w:tc>
        <w:tc>
          <w:tcPr>
            <w:tcW w:w="965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广东省标准化研究院质量研究中心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tblHeader/>
        </w:trPr>
        <w:tc>
          <w:tcPr>
            <w:tcW w:w="30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19</w:t>
            </w:r>
          </w:p>
        </w:tc>
        <w:tc>
          <w:tcPr>
            <w:tcW w:w="314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构建“质量三强一基”协同推进机制 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赋能质量基础设施一体化建设</w:t>
            </w:r>
          </w:p>
        </w:tc>
        <w:tc>
          <w:tcPr>
            <w:tcW w:w="5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赵怡凡 </w:t>
            </w:r>
          </w:p>
        </w:tc>
        <w:tc>
          <w:tcPr>
            <w:tcW w:w="965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河北省标准化研究院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6" w:hRule="atLeast"/>
          <w:tblHeader/>
        </w:trPr>
        <w:tc>
          <w:tcPr>
            <w:tcW w:w="30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20</w:t>
            </w:r>
          </w:p>
        </w:tc>
        <w:tc>
          <w:tcPr>
            <w:tcW w:w="314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“五化协同”框架下省级质量基础设施集成赋能机制构建研究——提升质量基础设施一体化服务能力建设对策研究</w:t>
            </w:r>
          </w:p>
        </w:tc>
        <w:tc>
          <w:tcPr>
            <w:tcW w:w="5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邵 峰  </w:t>
            </w:r>
          </w:p>
        </w:tc>
        <w:tc>
          <w:tcPr>
            <w:tcW w:w="965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山东省产品质量检验研究院市场业务部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  <w:tblHeader/>
        </w:trPr>
        <w:tc>
          <w:tcPr>
            <w:tcW w:w="5000" w:type="pct"/>
            <w:gridSpan w:val="4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sz w:val="28"/>
                <w:szCs w:val="28"/>
                <w:u w:val="none"/>
                <w:lang w:val="en-US" w:eastAsia="zh-CN" w:bidi="ar"/>
              </w:rPr>
              <w:t>四、内卷整治评审组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  <w:tblHeader/>
        </w:trPr>
        <w:tc>
          <w:tcPr>
            <w:tcW w:w="30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-简" w:hAnsi="宋体-简" w:eastAsia="宋体-简" w:cs="宋体-简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宋体-简" w:hAnsi="宋体-简" w:eastAsia="宋体-简" w:cs="宋体-简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314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-简" w:hAnsi="宋体-简" w:eastAsia="宋体-简" w:cs="宋体-简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宋体-简" w:hAnsi="宋体-简" w:eastAsia="宋体-简" w:cs="宋体-简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  <w:lang w:val="en-US" w:eastAsia="zh-CN" w:bidi="ar"/>
              </w:rPr>
              <w:t>论文标题</w:t>
            </w:r>
          </w:p>
        </w:tc>
        <w:tc>
          <w:tcPr>
            <w:tcW w:w="5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-简" w:hAnsi="宋体-简" w:eastAsia="宋体-简" w:cs="宋体-简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宋体-简" w:hAnsi="宋体-简" w:eastAsia="宋体-简" w:cs="宋体-简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  <w:lang w:val="en-US" w:eastAsia="zh-CN" w:bidi="ar"/>
              </w:rPr>
              <w:t>作者</w:t>
            </w:r>
          </w:p>
        </w:tc>
        <w:tc>
          <w:tcPr>
            <w:tcW w:w="965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-简" w:hAnsi="宋体-简" w:eastAsia="宋体-简" w:cs="宋体-简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宋体-简" w:hAnsi="宋体-简" w:eastAsia="宋体-简" w:cs="宋体-简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5" w:hRule="atLeast"/>
          <w:tblHeader/>
        </w:trPr>
        <w:tc>
          <w:tcPr>
            <w:tcW w:w="30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1</w:t>
            </w:r>
          </w:p>
        </w:tc>
        <w:tc>
          <w:tcPr>
            <w:tcW w:w="314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全球化浪潮，反垄断暗礁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——中国企业出海反垄断风险与应对</w:t>
            </w:r>
          </w:p>
        </w:tc>
        <w:tc>
          <w:tcPr>
            <w:tcW w:w="5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李  晶</w:t>
            </w:r>
          </w:p>
        </w:tc>
        <w:tc>
          <w:tcPr>
            <w:tcW w:w="965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总局反垄断二司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8" w:hRule="atLeast"/>
          <w:tblHeader/>
        </w:trPr>
        <w:tc>
          <w:tcPr>
            <w:tcW w:w="30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2</w:t>
            </w:r>
          </w:p>
        </w:tc>
        <w:tc>
          <w:tcPr>
            <w:tcW w:w="314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认证认可检验检测行业“内卷式”竞争治理与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优质优价市场秩序构建的思考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5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何文鑫</w:t>
            </w:r>
          </w:p>
        </w:tc>
        <w:tc>
          <w:tcPr>
            <w:tcW w:w="965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福建省南平市市场监管局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tblHeader/>
        </w:trPr>
        <w:tc>
          <w:tcPr>
            <w:tcW w:w="30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3</w:t>
            </w:r>
          </w:p>
        </w:tc>
        <w:tc>
          <w:tcPr>
            <w:tcW w:w="314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依托产业链质量协同“五端”治理破除行业内卷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助力光伏产业高质量发展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5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张  杨</w:t>
            </w:r>
          </w:p>
        </w:tc>
        <w:tc>
          <w:tcPr>
            <w:tcW w:w="965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总局质量监督司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  <w:tblHeader/>
        </w:trPr>
        <w:tc>
          <w:tcPr>
            <w:tcW w:w="30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4</w:t>
            </w:r>
          </w:p>
        </w:tc>
        <w:tc>
          <w:tcPr>
            <w:tcW w:w="314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整治“内卷式”竞争 构建优质优价市场秩序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—基于市场监管职能视角的治理路径研究</w:t>
            </w:r>
          </w:p>
        </w:tc>
        <w:tc>
          <w:tcPr>
            <w:tcW w:w="5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邓英琪</w:t>
            </w:r>
          </w:p>
        </w:tc>
        <w:tc>
          <w:tcPr>
            <w:tcW w:w="965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四川省德阳市绵竹市市场监管局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tblHeader/>
        </w:trPr>
        <w:tc>
          <w:tcPr>
            <w:tcW w:w="30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5</w:t>
            </w:r>
          </w:p>
        </w:tc>
        <w:tc>
          <w:tcPr>
            <w:tcW w:w="314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整治外卖平台全链条内卷乱象 健全优质优价平台经济监管体系</w:t>
            </w:r>
          </w:p>
        </w:tc>
        <w:tc>
          <w:tcPr>
            <w:tcW w:w="5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李  雯</w:t>
            </w:r>
          </w:p>
        </w:tc>
        <w:tc>
          <w:tcPr>
            <w:tcW w:w="965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云南省曲靖市市场监管局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tblHeader/>
        </w:trPr>
        <w:tc>
          <w:tcPr>
            <w:tcW w:w="30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6</w:t>
            </w:r>
          </w:p>
        </w:tc>
        <w:tc>
          <w:tcPr>
            <w:tcW w:w="314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助推“内卷式”竞争的资金来源分析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及应对措施建议</w:t>
            </w:r>
          </w:p>
        </w:tc>
        <w:tc>
          <w:tcPr>
            <w:tcW w:w="5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毋阳杰</w:t>
            </w:r>
          </w:p>
        </w:tc>
        <w:tc>
          <w:tcPr>
            <w:tcW w:w="965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总局反垄断二司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  <w:tblHeader/>
        </w:trPr>
        <w:tc>
          <w:tcPr>
            <w:tcW w:w="30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7</w:t>
            </w:r>
          </w:p>
        </w:tc>
        <w:tc>
          <w:tcPr>
            <w:tcW w:w="314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市场监管视角下直播电商“内卷式”竞争的治理路径研究——基于“优质优价”市场秩序构建</w:t>
            </w:r>
          </w:p>
        </w:tc>
        <w:tc>
          <w:tcPr>
            <w:tcW w:w="5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王理侠</w:t>
            </w:r>
          </w:p>
        </w:tc>
        <w:tc>
          <w:tcPr>
            <w:tcW w:w="965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青海省价格监督检查与反垄断局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tblHeader/>
        </w:trPr>
        <w:tc>
          <w:tcPr>
            <w:tcW w:w="30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8</w:t>
            </w:r>
          </w:p>
        </w:tc>
        <w:tc>
          <w:tcPr>
            <w:tcW w:w="314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重点产业“内卷式竞争”的形成机理、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治理堵点与市场监管路径研究</w:t>
            </w:r>
          </w:p>
        </w:tc>
        <w:tc>
          <w:tcPr>
            <w:tcW w:w="5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郭秦雯</w:t>
            </w:r>
          </w:p>
        </w:tc>
        <w:tc>
          <w:tcPr>
            <w:tcW w:w="965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总局发展研究中心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tblHeader/>
        </w:trPr>
        <w:tc>
          <w:tcPr>
            <w:tcW w:w="30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9</w:t>
            </w:r>
          </w:p>
        </w:tc>
        <w:tc>
          <w:tcPr>
            <w:tcW w:w="314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以中国标准“走出去”引导企业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摆脱“内卷式”竞争困境的思考</w:t>
            </w:r>
          </w:p>
        </w:tc>
        <w:tc>
          <w:tcPr>
            <w:tcW w:w="5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李东方</w:t>
            </w:r>
          </w:p>
        </w:tc>
        <w:tc>
          <w:tcPr>
            <w:tcW w:w="965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总局标准创新司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tblHeader/>
        </w:trPr>
        <w:tc>
          <w:tcPr>
            <w:tcW w:w="30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10</w:t>
            </w:r>
          </w:p>
        </w:tc>
        <w:tc>
          <w:tcPr>
            <w:tcW w:w="314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破局与重构：电梯维保“内卷式”低价竞争的全链条治理路径探析</w:t>
            </w:r>
          </w:p>
        </w:tc>
        <w:tc>
          <w:tcPr>
            <w:tcW w:w="5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张  玮</w:t>
            </w:r>
          </w:p>
        </w:tc>
        <w:tc>
          <w:tcPr>
            <w:tcW w:w="965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山西转型综合改革示范区市场监管局直属唐槐产业园区分局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tblHeader/>
        </w:trPr>
        <w:tc>
          <w:tcPr>
            <w:tcW w:w="30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11</w:t>
            </w:r>
          </w:p>
        </w:tc>
        <w:tc>
          <w:tcPr>
            <w:tcW w:w="314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构建“优质优价”市场秩序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系统整治“内卷式”竞争的对策建议</w:t>
            </w:r>
          </w:p>
        </w:tc>
        <w:tc>
          <w:tcPr>
            <w:tcW w:w="5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李君慧</w:t>
            </w:r>
          </w:p>
        </w:tc>
        <w:tc>
          <w:tcPr>
            <w:tcW w:w="965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重庆市大足区市场监管局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tblHeader/>
        </w:trPr>
        <w:tc>
          <w:tcPr>
            <w:tcW w:w="30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12</w:t>
            </w:r>
          </w:p>
        </w:tc>
        <w:tc>
          <w:tcPr>
            <w:tcW w:w="314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从“价格内卷”回归“价值竞争”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整治平台价格违法行为的思考</w:t>
            </w:r>
          </w:p>
        </w:tc>
        <w:tc>
          <w:tcPr>
            <w:tcW w:w="5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郑  娟</w:t>
            </w:r>
          </w:p>
        </w:tc>
        <w:tc>
          <w:tcPr>
            <w:tcW w:w="965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安徽省合肥市市场监管局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  <w:tblHeader/>
        </w:trPr>
        <w:tc>
          <w:tcPr>
            <w:tcW w:w="30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13</w:t>
            </w:r>
          </w:p>
        </w:tc>
        <w:tc>
          <w:tcPr>
            <w:tcW w:w="314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关于县域特色产业集群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“提质量 反内卷 优竞争”的路径探索</w:t>
            </w:r>
          </w:p>
        </w:tc>
        <w:tc>
          <w:tcPr>
            <w:tcW w:w="5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李  琪</w:t>
            </w:r>
          </w:p>
        </w:tc>
        <w:tc>
          <w:tcPr>
            <w:tcW w:w="965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山东省纤维质量监测中心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7" w:hRule="atLeast"/>
          <w:tblHeader/>
        </w:trPr>
        <w:tc>
          <w:tcPr>
            <w:tcW w:w="30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14</w:t>
            </w:r>
          </w:p>
        </w:tc>
        <w:tc>
          <w:tcPr>
            <w:tcW w:w="314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厘清行业协会行为边界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更好发挥“反内卷”作用</w:t>
            </w:r>
          </w:p>
        </w:tc>
        <w:tc>
          <w:tcPr>
            <w:tcW w:w="5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姬鹏远</w:t>
            </w:r>
          </w:p>
        </w:tc>
        <w:tc>
          <w:tcPr>
            <w:tcW w:w="965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总局反垄断一司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tblHeader/>
        </w:trPr>
        <w:tc>
          <w:tcPr>
            <w:tcW w:w="30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15</w:t>
            </w:r>
          </w:p>
        </w:tc>
        <w:tc>
          <w:tcPr>
            <w:tcW w:w="314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筑牢商业秘密防护屏障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激活市场主体发展新动能</w:t>
            </w:r>
          </w:p>
        </w:tc>
        <w:tc>
          <w:tcPr>
            <w:tcW w:w="5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魏  瑛</w:t>
            </w:r>
          </w:p>
        </w:tc>
        <w:tc>
          <w:tcPr>
            <w:tcW w:w="965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青海省市场监管局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tblHeader/>
        </w:trPr>
        <w:tc>
          <w:tcPr>
            <w:tcW w:w="30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16</w:t>
            </w:r>
          </w:p>
        </w:tc>
        <w:tc>
          <w:tcPr>
            <w:tcW w:w="314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bookmarkStart w:id="1" w:name="OLE_LINK1"/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优质优价目标导向下综合整治“内卷式”竞争的路径思考</w:t>
            </w:r>
            <w:bookmarkEnd w:id="1"/>
          </w:p>
        </w:tc>
        <w:tc>
          <w:tcPr>
            <w:tcW w:w="5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相宏璇</w:t>
            </w:r>
          </w:p>
        </w:tc>
        <w:tc>
          <w:tcPr>
            <w:tcW w:w="965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总局服务中心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tblHeader/>
        </w:trPr>
        <w:tc>
          <w:tcPr>
            <w:tcW w:w="30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17</w:t>
            </w:r>
          </w:p>
        </w:tc>
        <w:tc>
          <w:tcPr>
            <w:tcW w:w="314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深挖假洋牌乱象根源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多措并举构建良性市场消费生态</w:t>
            </w:r>
          </w:p>
        </w:tc>
        <w:tc>
          <w:tcPr>
            <w:tcW w:w="5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郑林莹</w:t>
            </w:r>
          </w:p>
        </w:tc>
        <w:tc>
          <w:tcPr>
            <w:tcW w:w="965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总局认证监管司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tblHeader/>
        </w:trPr>
        <w:tc>
          <w:tcPr>
            <w:tcW w:w="300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18</w:t>
            </w:r>
          </w:p>
        </w:tc>
        <w:tc>
          <w:tcPr>
            <w:tcW w:w="3142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新形势下检验检测行业“内卷式”竞争的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生成机理与靶向治理路径研究</w:t>
            </w:r>
          </w:p>
        </w:tc>
        <w:tc>
          <w:tcPr>
            <w:tcW w:w="5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翟培军</w:t>
            </w:r>
          </w:p>
        </w:tc>
        <w:tc>
          <w:tcPr>
            <w:tcW w:w="965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总局认可中心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tblHeader/>
        </w:trPr>
        <w:tc>
          <w:tcPr>
            <w:tcW w:w="3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</w:p>
        </w:tc>
        <w:tc>
          <w:tcPr>
            <w:tcW w:w="3142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</w:p>
        </w:tc>
        <w:tc>
          <w:tcPr>
            <w:tcW w:w="5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高  威</w:t>
            </w:r>
          </w:p>
        </w:tc>
        <w:tc>
          <w:tcPr>
            <w:tcW w:w="965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tblHeader/>
        </w:trPr>
        <w:tc>
          <w:tcPr>
            <w:tcW w:w="3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3142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5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杜  鹃</w:t>
            </w:r>
          </w:p>
        </w:tc>
        <w:tc>
          <w:tcPr>
            <w:tcW w:w="965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5" w:hRule="atLeast"/>
          <w:tblHeader/>
        </w:trPr>
        <w:tc>
          <w:tcPr>
            <w:tcW w:w="30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19</w:t>
            </w:r>
          </w:p>
        </w:tc>
        <w:tc>
          <w:tcPr>
            <w:tcW w:w="314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基于博弈论视角分析整治“内卷式”竞争的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市场监管策略选择</w:t>
            </w:r>
          </w:p>
        </w:tc>
        <w:tc>
          <w:tcPr>
            <w:tcW w:w="5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李  伟</w:t>
            </w:r>
          </w:p>
        </w:tc>
        <w:tc>
          <w:tcPr>
            <w:tcW w:w="965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总局纤维中心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4" w:hRule="atLeast"/>
          <w:tblHeader/>
        </w:trPr>
        <w:tc>
          <w:tcPr>
            <w:tcW w:w="30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20</w:t>
            </w:r>
          </w:p>
        </w:tc>
        <w:tc>
          <w:tcPr>
            <w:tcW w:w="314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立足基层市场监管职能深入整治“内卷式”竞争——基于第七师胡杨河市市场监管研究</w:t>
            </w:r>
          </w:p>
        </w:tc>
        <w:tc>
          <w:tcPr>
            <w:tcW w:w="5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魏  念</w:t>
            </w:r>
          </w:p>
        </w:tc>
        <w:tc>
          <w:tcPr>
            <w:tcW w:w="965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第七师胡杨河市市场监管局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  <w:tblHeader/>
        </w:trPr>
        <w:tc>
          <w:tcPr>
            <w:tcW w:w="5000" w:type="pct"/>
            <w:gridSpan w:val="4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sz w:val="28"/>
                <w:szCs w:val="28"/>
                <w:u w:val="none"/>
                <w:lang w:val="en-US" w:eastAsia="zh-CN" w:bidi="ar"/>
              </w:rPr>
              <w:t>五、主体质量评审组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  <w:tblHeader/>
        </w:trPr>
        <w:tc>
          <w:tcPr>
            <w:tcW w:w="30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-简" w:hAnsi="宋体-简" w:eastAsia="宋体-简" w:cs="宋体-简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宋体-简" w:hAnsi="宋体-简" w:eastAsia="宋体-简" w:cs="宋体-简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314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-简" w:hAnsi="宋体-简" w:eastAsia="宋体-简" w:cs="宋体-简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宋体-简" w:hAnsi="宋体-简" w:eastAsia="宋体-简" w:cs="宋体-简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  <w:lang w:val="en-US" w:eastAsia="zh-CN" w:bidi="ar"/>
              </w:rPr>
              <w:t>论文标题</w:t>
            </w:r>
          </w:p>
        </w:tc>
        <w:tc>
          <w:tcPr>
            <w:tcW w:w="5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-简" w:hAnsi="宋体-简" w:eastAsia="宋体-简" w:cs="宋体-简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宋体-简" w:hAnsi="宋体-简" w:eastAsia="宋体-简" w:cs="宋体-简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  <w:lang w:val="en-US" w:eastAsia="zh-CN" w:bidi="ar"/>
              </w:rPr>
              <w:t>作者</w:t>
            </w:r>
          </w:p>
        </w:tc>
        <w:tc>
          <w:tcPr>
            <w:tcW w:w="965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-简" w:hAnsi="宋体-简" w:eastAsia="宋体-简" w:cs="宋体-简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宋体-简" w:hAnsi="宋体-简" w:eastAsia="宋体-简" w:cs="宋体-简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tblHeader/>
        </w:trPr>
        <w:tc>
          <w:tcPr>
            <w:tcW w:w="300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1</w:t>
            </w:r>
          </w:p>
        </w:tc>
        <w:tc>
          <w:tcPr>
            <w:tcW w:w="3142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制度优化、信用赋能、政策直达三位一体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促进经营主体高质量发展的路径研究</w:t>
            </w:r>
          </w:p>
        </w:tc>
        <w:tc>
          <w:tcPr>
            <w:tcW w:w="5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苏  惠  </w:t>
            </w:r>
          </w:p>
        </w:tc>
        <w:tc>
          <w:tcPr>
            <w:tcW w:w="965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吉林省白城市市场监管局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tblHeader/>
        </w:trPr>
        <w:tc>
          <w:tcPr>
            <w:tcW w:w="3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</w:p>
        </w:tc>
        <w:tc>
          <w:tcPr>
            <w:tcW w:w="3142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</w:p>
        </w:tc>
        <w:tc>
          <w:tcPr>
            <w:tcW w:w="5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李  敏 </w:t>
            </w:r>
          </w:p>
        </w:tc>
        <w:tc>
          <w:tcPr>
            <w:tcW w:w="965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tblHeader/>
        </w:trPr>
        <w:tc>
          <w:tcPr>
            <w:tcW w:w="3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3142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5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张菀轩</w:t>
            </w:r>
          </w:p>
        </w:tc>
        <w:tc>
          <w:tcPr>
            <w:tcW w:w="965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5" w:hRule="atLeast"/>
          <w:tblHeader/>
        </w:trPr>
        <w:tc>
          <w:tcPr>
            <w:tcW w:w="30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2</w:t>
            </w:r>
          </w:p>
        </w:tc>
        <w:tc>
          <w:tcPr>
            <w:tcW w:w="314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加快个体工商户数智基础设施建设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依托AI大模型实现政策帮扶信息精准直达</w:t>
            </w:r>
          </w:p>
        </w:tc>
        <w:tc>
          <w:tcPr>
            <w:tcW w:w="5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何  珂 </w:t>
            </w:r>
          </w:p>
        </w:tc>
        <w:tc>
          <w:tcPr>
            <w:tcW w:w="965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山东省市场监管局 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tblHeader/>
        </w:trPr>
        <w:tc>
          <w:tcPr>
            <w:tcW w:w="300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3</w:t>
            </w:r>
          </w:p>
        </w:tc>
        <w:tc>
          <w:tcPr>
            <w:tcW w:w="3142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关于合伙企业除名登记的相关问题研究</w:t>
            </w:r>
          </w:p>
        </w:tc>
        <w:tc>
          <w:tcPr>
            <w:tcW w:w="5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白  露</w:t>
            </w:r>
          </w:p>
        </w:tc>
        <w:tc>
          <w:tcPr>
            <w:tcW w:w="965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 天津东疆综保区市场监管局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tblHeader/>
        </w:trPr>
        <w:tc>
          <w:tcPr>
            <w:tcW w:w="3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</w:p>
        </w:tc>
        <w:tc>
          <w:tcPr>
            <w:tcW w:w="3142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</w:p>
        </w:tc>
        <w:tc>
          <w:tcPr>
            <w:tcW w:w="5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施  展</w:t>
            </w:r>
          </w:p>
        </w:tc>
        <w:tc>
          <w:tcPr>
            <w:tcW w:w="965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tblHeader/>
        </w:trPr>
        <w:tc>
          <w:tcPr>
            <w:tcW w:w="300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4</w:t>
            </w:r>
          </w:p>
        </w:tc>
        <w:tc>
          <w:tcPr>
            <w:tcW w:w="3142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海南自贸港商业秘密保护的法治实践、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现实困境与优化路径</w:t>
            </w:r>
          </w:p>
        </w:tc>
        <w:tc>
          <w:tcPr>
            <w:tcW w:w="5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孟  莉 </w:t>
            </w:r>
          </w:p>
        </w:tc>
        <w:tc>
          <w:tcPr>
            <w:tcW w:w="965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海南省市场监管局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tblHeader/>
        </w:trPr>
        <w:tc>
          <w:tcPr>
            <w:tcW w:w="3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</w:p>
        </w:tc>
        <w:tc>
          <w:tcPr>
            <w:tcW w:w="3142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</w:p>
        </w:tc>
        <w:tc>
          <w:tcPr>
            <w:tcW w:w="5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杨新叶</w:t>
            </w:r>
          </w:p>
        </w:tc>
        <w:tc>
          <w:tcPr>
            <w:tcW w:w="965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tblHeader/>
        </w:trPr>
        <w:tc>
          <w:tcPr>
            <w:tcW w:w="300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5</w:t>
            </w:r>
          </w:p>
        </w:tc>
        <w:tc>
          <w:tcPr>
            <w:tcW w:w="3142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激发食责险风险分担纾困兜底效能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助力餐饮食品行业规范经营提质升级</w:t>
            </w:r>
          </w:p>
        </w:tc>
        <w:tc>
          <w:tcPr>
            <w:tcW w:w="5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王  欢</w:t>
            </w:r>
          </w:p>
        </w:tc>
        <w:tc>
          <w:tcPr>
            <w:tcW w:w="965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总局召回中心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tblHeader/>
        </w:trPr>
        <w:tc>
          <w:tcPr>
            <w:tcW w:w="3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</w:p>
        </w:tc>
        <w:tc>
          <w:tcPr>
            <w:tcW w:w="3142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</w:p>
        </w:tc>
        <w:tc>
          <w:tcPr>
            <w:tcW w:w="5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孙  倩</w:t>
            </w:r>
          </w:p>
        </w:tc>
        <w:tc>
          <w:tcPr>
            <w:tcW w:w="965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tblHeader/>
        </w:trPr>
        <w:tc>
          <w:tcPr>
            <w:tcW w:w="3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3142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5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王乃铝</w:t>
            </w:r>
          </w:p>
        </w:tc>
        <w:tc>
          <w:tcPr>
            <w:tcW w:w="965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tblHeader/>
        </w:trPr>
        <w:tc>
          <w:tcPr>
            <w:tcW w:w="300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6</w:t>
            </w:r>
          </w:p>
        </w:tc>
        <w:tc>
          <w:tcPr>
            <w:tcW w:w="3142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登管衔接视角下优化经营主体住所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登记管理的路径探析</w:t>
            </w:r>
          </w:p>
        </w:tc>
        <w:tc>
          <w:tcPr>
            <w:tcW w:w="5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陈劲强   </w:t>
            </w:r>
          </w:p>
        </w:tc>
        <w:tc>
          <w:tcPr>
            <w:tcW w:w="965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广东省市场监管局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tblHeader/>
        </w:trPr>
        <w:tc>
          <w:tcPr>
            <w:tcW w:w="3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</w:p>
        </w:tc>
        <w:tc>
          <w:tcPr>
            <w:tcW w:w="3142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</w:p>
        </w:tc>
        <w:tc>
          <w:tcPr>
            <w:tcW w:w="5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张  玥 </w:t>
            </w:r>
          </w:p>
        </w:tc>
        <w:tc>
          <w:tcPr>
            <w:tcW w:w="965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tblHeader/>
        </w:trPr>
        <w:tc>
          <w:tcPr>
            <w:tcW w:w="30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7</w:t>
            </w:r>
          </w:p>
        </w:tc>
        <w:tc>
          <w:tcPr>
            <w:tcW w:w="314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人工智能加速渗透背景下构建产品质量安全全景感知靶向监管体系</w:t>
            </w:r>
          </w:p>
        </w:tc>
        <w:tc>
          <w:tcPr>
            <w:tcW w:w="5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陈玉峰 </w:t>
            </w:r>
          </w:p>
        </w:tc>
        <w:tc>
          <w:tcPr>
            <w:tcW w:w="965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总局质量监督司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tblHeader/>
        </w:trPr>
        <w:tc>
          <w:tcPr>
            <w:tcW w:w="30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8</w:t>
            </w:r>
          </w:p>
        </w:tc>
        <w:tc>
          <w:tcPr>
            <w:tcW w:w="314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从“流动”到“凝聚”：网约配送员群体党建与服务管理的实践探索与路径优化</w:t>
            </w:r>
          </w:p>
        </w:tc>
        <w:tc>
          <w:tcPr>
            <w:tcW w:w="5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彭  博</w:t>
            </w:r>
          </w:p>
        </w:tc>
        <w:tc>
          <w:tcPr>
            <w:tcW w:w="965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山西省市场监管局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tblHeader/>
        </w:trPr>
        <w:tc>
          <w:tcPr>
            <w:tcW w:w="30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9</w:t>
            </w:r>
          </w:p>
        </w:tc>
        <w:tc>
          <w:tcPr>
            <w:tcW w:w="314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惠企政策精准直达的路径探析</w:t>
            </w:r>
          </w:p>
        </w:tc>
        <w:tc>
          <w:tcPr>
            <w:tcW w:w="5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高  宇 </w:t>
            </w:r>
          </w:p>
        </w:tc>
        <w:tc>
          <w:tcPr>
            <w:tcW w:w="965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山西省市场监管局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tblHeader/>
        </w:trPr>
        <w:tc>
          <w:tcPr>
            <w:tcW w:w="30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10</w:t>
            </w:r>
          </w:p>
        </w:tc>
        <w:tc>
          <w:tcPr>
            <w:tcW w:w="314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以“指尖办”提质增效激活经营主体活力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提高经营主体质量</w:t>
            </w:r>
          </w:p>
        </w:tc>
        <w:tc>
          <w:tcPr>
            <w:tcW w:w="5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王景祺 </w:t>
            </w:r>
          </w:p>
        </w:tc>
        <w:tc>
          <w:tcPr>
            <w:tcW w:w="965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武汉经济技术开发区（汉南区）市场监管局沌阳市场监督管理所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tblHeader/>
        </w:trPr>
        <w:tc>
          <w:tcPr>
            <w:tcW w:w="300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11</w:t>
            </w:r>
          </w:p>
        </w:tc>
        <w:tc>
          <w:tcPr>
            <w:tcW w:w="3142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优化完善监管服务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激活人工智能OPC经营主体内生动力</w:t>
            </w:r>
          </w:p>
        </w:tc>
        <w:tc>
          <w:tcPr>
            <w:tcW w:w="5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桑  昂 </w:t>
            </w:r>
          </w:p>
        </w:tc>
        <w:tc>
          <w:tcPr>
            <w:tcW w:w="965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北京市市场监管局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tblHeader/>
        </w:trPr>
        <w:tc>
          <w:tcPr>
            <w:tcW w:w="3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</w:p>
        </w:tc>
        <w:tc>
          <w:tcPr>
            <w:tcW w:w="3142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</w:p>
        </w:tc>
        <w:tc>
          <w:tcPr>
            <w:tcW w:w="5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何  慕</w:t>
            </w:r>
          </w:p>
        </w:tc>
        <w:tc>
          <w:tcPr>
            <w:tcW w:w="965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tblHeader/>
        </w:trPr>
        <w:tc>
          <w:tcPr>
            <w:tcW w:w="300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12</w:t>
            </w:r>
          </w:p>
        </w:tc>
        <w:tc>
          <w:tcPr>
            <w:tcW w:w="3142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深化登记制度改革 夯实OPC发展根基</w:t>
            </w:r>
          </w:p>
        </w:tc>
        <w:tc>
          <w:tcPr>
            <w:tcW w:w="5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刘  波 </w:t>
            </w:r>
          </w:p>
        </w:tc>
        <w:tc>
          <w:tcPr>
            <w:tcW w:w="965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云南省市场监管局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tblHeader/>
        </w:trPr>
        <w:tc>
          <w:tcPr>
            <w:tcW w:w="3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</w:p>
        </w:tc>
        <w:tc>
          <w:tcPr>
            <w:tcW w:w="3142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</w:p>
        </w:tc>
        <w:tc>
          <w:tcPr>
            <w:tcW w:w="5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刘亚闻</w:t>
            </w:r>
          </w:p>
        </w:tc>
        <w:tc>
          <w:tcPr>
            <w:tcW w:w="965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tblHeader/>
        </w:trPr>
        <w:tc>
          <w:tcPr>
            <w:tcW w:w="30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13</w:t>
            </w:r>
          </w:p>
        </w:tc>
        <w:tc>
          <w:tcPr>
            <w:tcW w:w="314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关于建立网络销售重点工业产品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触发式监管机制的建议</w:t>
            </w:r>
          </w:p>
        </w:tc>
        <w:tc>
          <w:tcPr>
            <w:tcW w:w="5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谷灵峰</w:t>
            </w:r>
          </w:p>
        </w:tc>
        <w:tc>
          <w:tcPr>
            <w:tcW w:w="965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总局质量监督司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  <w:tblHeader/>
        </w:trPr>
        <w:tc>
          <w:tcPr>
            <w:tcW w:w="30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14</w:t>
            </w:r>
          </w:p>
        </w:tc>
        <w:tc>
          <w:tcPr>
            <w:tcW w:w="314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以事前准入与事中事后监管双向衔接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推动经营主体高质量发展的路径研究</w:t>
            </w:r>
          </w:p>
        </w:tc>
        <w:tc>
          <w:tcPr>
            <w:tcW w:w="5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伍欢欢 </w:t>
            </w:r>
          </w:p>
        </w:tc>
        <w:tc>
          <w:tcPr>
            <w:tcW w:w="965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重庆市南岸区市场监管局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tblHeader/>
        </w:trPr>
        <w:tc>
          <w:tcPr>
            <w:tcW w:w="30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15</w:t>
            </w:r>
          </w:p>
        </w:tc>
        <w:tc>
          <w:tcPr>
            <w:tcW w:w="314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完善市场准入退出制度机制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促进全国统一大市场建设</w:t>
            </w:r>
          </w:p>
        </w:tc>
        <w:tc>
          <w:tcPr>
            <w:tcW w:w="5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吴德中  </w:t>
            </w:r>
          </w:p>
        </w:tc>
        <w:tc>
          <w:tcPr>
            <w:tcW w:w="965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重庆市市场监管局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tblHeader/>
        </w:trPr>
        <w:tc>
          <w:tcPr>
            <w:tcW w:w="30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16</w:t>
            </w:r>
          </w:p>
        </w:tc>
        <w:tc>
          <w:tcPr>
            <w:tcW w:w="314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立足市场监管职能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建立健全守信激励制度对策研究</w:t>
            </w:r>
          </w:p>
        </w:tc>
        <w:tc>
          <w:tcPr>
            <w:tcW w:w="5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马  夯 </w:t>
            </w:r>
          </w:p>
        </w:tc>
        <w:tc>
          <w:tcPr>
            <w:tcW w:w="965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总局信用监管司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tblHeader/>
        </w:trPr>
        <w:tc>
          <w:tcPr>
            <w:tcW w:w="30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17</w:t>
            </w:r>
          </w:p>
        </w:tc>
        <w:tc>
          <w:tcPr>
            <w:tcW w:w="314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以信息公示筑牢限期实缴根基</w:t>
            </w:r>
          </w:p>
        </w:tc>
        <w:tc>
          <w:tcPr>
            <w:tcW w:w="5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李昭霖  </w:t>
            </w:r>
          </w:p>
        </w:tc>
        <w:tc>
          <w:tcPr>
            <w:tcW w:w="965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总局信用监管司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tblHeader/>
        </w:trPr>
        <w:tc>
          <w:tcPr>
            <w:tcW w:w="30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18</w:t>
            </w:r>
          </w:p>
        </w:tc>
        <w:tc>
          <w:tcPr>
            <w:tcW w:w="314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新形势下我国出海企业合规风险及对策研究</w:t>
            </w:r>
          </w:p>
        </w:tc>
        <w:tc>
          <w:tcPr>
            <w:tcW w:w="5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丁之茵 </w:t>
            </w:r>
          </w:p>
        </w:tc>
        <w:tc>
          <w:tcPr>
            <w:tcW w:w="965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总局</w:t>
            </w: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国际司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tblHeader/>
        </w:trPr>
        <w:tc>
          <w:tcPr>
            <w:tcW w:w="300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19</w:t>
            </w:r>
          </w:p>
        </w:tc>
        <w:tc>
          <w:tcPr>
            <w:tcW w:w="3142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人工智能新业态下市场监管体系的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适应性变革与网络治理对策</w:t>
            </w:r>
          </w:p>
        </w:tc>
        <w:tc>
          <w:tcPr>
            <w:tcW w:w="5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陈彦如  </w:t>
            </w:r>
          </w:p>
        </w:tc>
        <w:tc>
          <w:tcPr>
            <w:tcW w:w="965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中国标准化研究院 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tblHeader/>
        </w:trPr>
        <w:tc>
          <w:tcPr>
            <w:tcW w:w="3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</w:p>
        </w:tc>
        <w:tc>
          <w:tcPr>
            <w:tcW w:w="3142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</w:p>
        </w:tc>
        <w:tc>
          <w:tcPr>
            <w:tcW w:w="5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  </w:t>
            </w: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健 </w:t>
            </w:r>
          </w:p>
        </w:tc>
        <w:tc>
          <w:tcPr>
            <w:tcW w:w="965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总局</w:t>
            </w: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广告司 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tblHeader/>
        </w:trPr>
        <w:tc>
          <w:tcPr>
            <w:tcW w:w="300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20</w:t>
            </w:r>
          </w:p>
        </w:tc>
        <w:tc>
          <w:tcPr>
            <w:tcW w:w="3142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公司登记注册全生命周期预警分析建设思路</w:t>
            </w:r>
          </w:p>
        </w:tc>
        <w:tc>
          <w:tcPr>
            <w:tcW w:w="5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  </w:t>
            </w: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天  </w:t>
            </w:r>
          </w:p>
        </w:tc>
        <w:tc>
          <w:tcPr>
            <w:tcW w:w="965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总局</w:t>
            </w: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登记注册局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tblHeader/>
        </w:trPr>
        <w:tc>
          <w:tcPr>
            <w:tcW w:w="3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</w:p>
        </w:tc>
        <w:tc>
          <w:tcPr>
            <w:tcW w:w="3142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</w:p>
        </w:tc>
        <w:tc>
          <w:tcPr>
            <w:tcW w:w="5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臧梦璐</w:t>
            </w:r>
          </w:p>
        </w:tc>
        <w:tc>
          <w:tcPr>
            <w:tcW w:w="965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中国个体劳动者协会《光彩》杂志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  <w:tblHeader/>
        </w:trPr>
        <w:tc>
          <w:tcPr>
            <w:tcW w:w="5000" w:type="pct"/>
            <w:gridSpan w:val="4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sz w:val="28"/>
                <w:szCs w:val="28"/>
                <w:u w:val="none"/>
                <w:lang w:val="en-US" w:eastAsia="zh-CN" w:bidi="ar"/>
              </w:rPr>
              <w:t>六、平台规范评审组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  <w:tblHeader/>
        </w:trPr>
        <w:tc>
          <w:tcPr>
            <w:tcW w:w="30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-简" w:hAnsi="宋体-简" w:eastAsia="宋体-简" w:cs="宋体-简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宋体-简" w:hAnsi="宋体-简" w:eastAsia="宋体-简" w:cs="宋体-简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314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-简" w:hAnsi="宋体-简" w:eastAsia="宋体-简" w:cs="宋体-简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宋体-简" w:hAnsi="宋体-简" w:eastAsia="宋体-简" w:cs="宋体-简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  <w:lang w:val="en-US" w:eastAsia="zh-CN" w:bidi="ar"/>
              </w:rPr>
              <w:t>论文标题</w:t>
            </w:r>
          </w:p>
        </w:tc>
        <w:tc>
          <w:tcPr>
            <w:tcW w:w="5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-简" w:hAnsi="宋体-简" w:eastAsia="宋体-简" w:cs="宋体-简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宋体-简" w:hAnsi="宋体-简" w:eastAsia="宋体-简" w:cs="宋体-简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  <w:lang w:val="en-US" w:eastAsia="zh-CN" w:bidi="ar"/>
              </w:rPr>
              <w:t>作者</w:t>
            </w:r>
          </w:p>
        </w:tc>
        <w:tc>
          <w:tcPr>
            <w:tcW w:w="965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-简" w:hAnsi="宋体-简" w:eastAsia="宋体-简" w:cs="宋体-简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宋体-简" w:hAnsi="宋体-简" w:eastAsia="宋体-简" w:cs="宋体-简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tblHeader/>
        </w:trPr>
        <w:tc>
          <w:tcPr>
            <w:tcW w:w="30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1</w:t>
            </w:r>
          </w:p>
        </w:tc>
        <w:tc>
          <w:tcPr>
            <w:tcW w:w="314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平台中小商家权益申诉救济机制分析与政策建议</w:t>
            </w:r>
          </w:p>
        </w:tc>
        <w:tc>
          <w:tcPr>
            <w:tcW w:w="5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朱一军 </w:t>
            </w:r>
          </w:p>
        </w:tc>
        <w:tc>
          <w:tcPr>
            <w:tcW w:w="965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福建省消费者权益保护中心 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tblHeader/>
        </w:trPr>
        <w:tc>
          <w:tcPr>
            <w:tcW w:w="300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2</w:t>
            </w:r>
          </w:p>
        </w:tc>
        <w:tc>
          <w:tcPr>
            <w:tcW w:w="3142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基于联邦学习的平台算法审查机制研究——破解“算法黑箱”与监管数据隔离困境的路径探索</w:t>
            </w:r>
          </w:p>
        </w:tc>
        <w:tc>
          <w:tcPr>
            <w:tcW w:w="5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王子秋  </w:t>
            </w:r>
          </w:p>
        </w:tc>
        <w:tc>
          <w:tcPr>
            <w:tcW w:w="965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北京市市场监管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tblHeader/>
        </w:trPr>
        <w:tc>
          <w:tcPr>
            <w:tcW w:w="3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</w:p>
        </w:tc>
        <w:tc>
          <w:tcPr>
            <w:tcW w:w="3142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</w:p>
        </w:tc>
        <w:tc>
          <w:tcPr>
            <w:tcW w:w="5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徐竹青</w:t>
            </w:r>
          </w:p>
        </w:tc>
        <w:tc>
          <w:tcPr>
            <w:tcW w:w="965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tblHeader/>
        </w:trPr>
        <w:tc>
          <w:tcPr>
            <w:tcW w:w="30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3</w:t>
            </w:r>
          </w:p>
        </w:tc>
        <w:tc>
          <w:tcPr>
            <w:tcW w:w="314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让监管跑赢风险：“幽灵外卖”案暴露的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监管漏洞及系统性治理路径调研</w:t>
            </w:r>
          </w:p>
        </w:tc>
        <w:tc>
          <w:tcPr>
            <w:tcW w:w="5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刘  春 </w:t>
            </w:r>
          </w:p>
        </w:tc>
        <w:tc>
          <w:tcPr>
            <w:tcW w:w="965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总局执法稽查局 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tblHeader/>
        </w:trPr>
        <w:tc>
          <w:tcPr>
            <w:tcW w:w="30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4</w:t>
            </w:r>
          </w:p>
        </w:tc>
        <w:tc>
          <w:tcPr>
            <w:tcW w:w="314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从附条件批准腾讯收购喜马拉雅股权案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看平台经济监管的难点与对策</w:t>
            </w:r>
          </w:p>
        </w:tc>
        <w:tc>
          <w:tcPr>
            <w:tcW w:w="5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方  准 </w:t>
            </w:r>
          </w:p>
        </w:tc>
        <w:tc>
          <w:tcPr>
            <w:tcW w:w="965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总局反垄断二司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6" w:hRule="atLeast"/>
          <w:tblHeader/>
        </w:trPr>
        <w:tc>
          <w:tcPr>
            <w:tcW w:w="30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5</w:t>
            </w:r>
          </w:p>
        </w:tc>
        <w:tc>
          <w:tcPr>
            <w:tcW w:w="314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规范平台低价团购与保护中小商家权益的建议</w:t>
            </w:r>
          </w:p>
        </w:tc>
        <w:tc>
          <w:tcPr>
            <w:tcW w:w="5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杨璐宁 </w:t>
            </w:r>
          </w:p>
        </w:tc>
        <w:tc>
          <w:tcPr>
            <w:tcW w:w="965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重庆市大渡口区市场监管局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tblHeader/>
        </w:trPr>
        <w:tc>
          <w:tcPr>
            <w:tcW w:w="30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6</w:t>
            </w:r>
          </w:p>
        </w:tc>
        <w:tc>
          <w:tcPr>
            <w:tcW w:w="314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生成式人工智能服务虚假信息与消费者权益保护研究——以平台责任压实与分类治理为路径</w:t>
            </w:r>
          </w:p>
        </w:tc>
        <w:tc>
          <w:tcPr>
            <w:tcW w:w="5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金柏阳 </w:t>
            </w:r>
          </w:p>
        </w:tc>
        <w:tc>
          <w:tcPr>
            <w:tcW w:w="965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中国消费者协会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tblHeader/>
        </w:trPr>
        <w:tc>
          <w:tcPr>
            <w:tcW w:w="30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7</w:t>
            </w:r>
          </w:p>
        </w:tc>
        <w:tc>
          <w:tcPr>
            <w:tcW w:w="314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AI电商应用发展趋势与协同治理路径探究</w:t>
            </w:r>
          </w:p>
        </w:tc>
        <w:tc>
          <w:tcPr>
            <w:tcW w:w="5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汪云凤 </w:t>
            </w:r>
          </w:p>
        </w:tc>
        <w:tc>
          <w:tcPr>
            <w:tcW w:w="965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中国工商出版社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tblHeader/>
        </w:trPr>
        <w:tc>
          <w:tcPr>
            <w:tcW w:w="300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8</w:t>
            </w:r>
          </w:p>
        </w:tc>
        <w:tc>
          <w:tcPr>
            <w:tcW w:w="3142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新形势下网络食品交易监测困境与优化路径探究</w:t>
            </w:r>
          </w:p>
        </w:tc>
        <w:tc>
          <w:tcPr>
            <w:tcW w:w="5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颜珠容     </w:t>
            </w:r>
          </w:p>
        </w:tc>
        <w:tc>
          <w:tcPr>
            <w:tcW w:w="965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湖南省网络商品交易监测中心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tblHeader/>
        </w:trPr>
        <w:tc>
          <w:tcPr>
            <w:tcW w:w="3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</w:p>
        </w:tc>
        <w:tc>
          <w:tcPr>
            <w:tcW w:w="3142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</w:p>
        </w:tc>
        <w:tc>
          <w:tcPr>
            <w:tcW w:w="5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臧虹颖</w:t>
            </w:r>
          </w:p>
        </w:tc>
        <w:tc>
          <w:tcPr>
            <w:tcW w:w="965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tblHeader/>
        </w:trPr>
        <w:tc>
          <w:tcPr>
            <w:tcW w:w="3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3142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5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苏梦薇</w:t>
            </w:r>
          </w:p>
        </w:tc>
        <w:tc>
          <w:tcPr>
            <w:tcW w:w="965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tblHeader/>
        </w:trPr>
        <w:tc>
          <w:tcPr>
            <w:tcW w:w="300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9</w:t>
            </w:r>
          </w:p>
        </w:tc>
        <w:tc>
          <w:tcPr>
            <w:tcW w:w="3142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跨平台经营主体“找不到、看不清、管不住”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怎么破？——涉企二维码赋能平台经济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协同监管路径研究</w:t>
            </w:r>
          </w:p>
        </w:tc>
        <w:tc>
          <w:tcPr>
            <w:tcW w:w="5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李  悦       </w:t>
            </w:r>
          </w:p>
        </w:tc>
        <w:tc>
          <w:tcPr>
            <w:tcW w:w="965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总局代码中心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tblHeader/>
        </w:trPr>
        <w:tc>
          <w:tcPr>
            <w:tcW w:w="3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</w:p>
        </w:tc>
        <w:tc>
          <w:tcPr>
            <w:tcW w:w="3142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</w:p>
        </w:tc>
        <w:tc>
          <w:tcPr>
            <w:tcW w:w="5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刘  佳</w:t>
            </w:r>
          </w:p>
        </w:tc>
        <w:tc>
          <w:tcPr>
            <w:tcW w:w="965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tblHeader/>
        </w:trPr>
        <w:tc>
          <w:tcPr>
            <w:tcW w:w="3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3142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5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尹文琦</w:t>
            </w:r>
          </w:p>
        </w:tc>
        <w:tc>
          <w:tcPr>
            <w:tcW w:w="965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tblHeader/>
        </w:trPr>
        <w:tc>
          <w:tcPr>
            <w:tcW w:w="3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3142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5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付建迪</w:t>
            </w:r>
          </w:p>
        </w:tc>
        <w:tc>
          <w:tcPr>
            <w:tcW w:w="965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tblHeader/>
        </w:trPr>
        <w:tc>
          <w:tcPr>
            <w:tcW w:w="30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10</w:t>
            </w:r>
          </w:p>
        </w:tc>
        <w:tc>
          <w:tcPr>
            <w:tcW w:w="314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新疆生产建设兵团平台经济发展现状调研报告</w:t>
            </w:r>
          </w:p>
        </w:tc>
        <w:tc>
          <w:tcPr>
            <w:tcW w:w="5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杨  硕 </w:t>
            </w:r>
          </w:p>
        </w:tc>
        <w:tc>
          <w:tcPr>
            <w:tcW w:w="965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新疆生产建设兵团市场监管局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tblHeader/>
        </w:trPr>
        <w:tc>
          <w:tcPr>
            <w:tcW w:w="30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11</w:t>
            </w:r>
          </w:p>
        </w:tc>
        <w:tc>
          <w:tcPr>
            <w:tcW w:w="314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平台经济背景下传销行为的治理与常态化监管路径</w:t>
            </w:r>
          </w:p>
        </w:tc>
        <w:tc>
          <w:tcPr>
            <w:tcW w:w="5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尤毓姝 </w:t>
            </w:r>
          </w:p>
        </w:tc>
        <w:tc>
          <w:tcPr>
            <w:tcW w:w="965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总局价监竞争局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tblHeader/>
        </w:trPr>
        <w:tc>
          <w:tcPr>
            <w:tcW w:w="30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12</w:t>
            </w:r>
          </w:p>
        </w:tc>
        <w:tc>
          <w:tcPr>
            <w:tcW w:w="314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线上线下“双链同治”推动直播经济规范发展路径研究（以南通家纺直播为例）</w:t>
            </w:r>
          </w:p>
        </w:tc>
        <w:tc>
          <w:tcPr>
            <w:tcW w:w="5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李  鑫 </w:t>
            </w:r>
          </w:p>
        </w:tc>
        <w:tc>
          <w:tcPr>
            <w:tcW w:w="965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江苏省南通市市场监管局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tblHeader/>
        </w:trPr>
        <w:tc>
          <w:tcPr>
            <w:tcW w:w="30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13</w:t>
            </w:r>
          </w:p>
        </w:tc>
        <w:tc>
          <w:tcPr>
            <w:tcW w:w="314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关于强化小型网络交易平台合规监管的对策建议</w:t>
            </w:r>
          </w:p>
        </w:tc>
        <w:tc>
          <w:tcPr>
            <w:tcW w:w="5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曹张哲 </w:t>
            </w:r>
          </w:p>
        </w:tc>
        <w:tc>
          <w:tcPr>
            <w:tcW w:w="965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河北省市场监管局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tblHeader/>
        </w:trPr>
        <w:tc>
          <w:tcPr>
            <w:tcW w:w="30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14</w:t>
            </w:r>
          </w:p>
        </w:tc>
        <w:tc>
          <w:tcPr>
            <w:tcW w:w="314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从市场监管角度构建私域直播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电商平台经营合规指数的探索</w:t>
            </w:r>
          </w:p>
        </w:tc>
        <w:tc>
          <w:tcPr>
            <w:tcW w:w="5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王慧勇 </w:t>
            </w:r>
          </w:p>
        </w:tc>
        <w:tc>
          <w:tcPr>
            <w:tcW w:w="965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江西省市场监管局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tblHeader/>
        </w:trPr>
        <w:tc>
          <w:tcPr>
            <w:tcW w:w="30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15</w:t>
            </w:r>
          </w:p>
        </w:tc>
        <w:tc>
          <w:tcPr>
            <w:tcW w:w="314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AI时代网络交易智慧监管的外延与实施路径</w:t>
            </w:r>
          </w:p>
        </w:tc>
        <w:tc>
          <w:tcPr>
            <w:tcW w:w="5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王邵雷 </w:t>
            </w:r>
          </w:p>
        </w:tc>
        <w:tc>
          <w:tcPr>
            <w:tcW w:w="965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总局网监司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tblHeader/>
        </w:trPr>
        <w:tc>
          <w:tcPr>
            <w:tcW w:w="30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16</w:t>
            </w:r>
          </w:p>
        </w:tc>
        <w:tc>
          <w:tcPr>
            <w:tcW w:w="314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AI虚拟主播商业化运营的平台责任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与行政监管对策研究</w:t>
            </w:r>
          </w:p>
        </w:tc>
        <w:tc>
          <w:tcPr>
            <w:tcW w:w="5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谭  志 </w:t>
            </w:r>
          </w:p>
        </w:tc>
        <w:tc>
          <w:tcPr>
            <w:tcW w:w="965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中国消费者协会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tblHeader/>
        </w:trPr>
        <w:tc>
          <w:tcPr>
            <w:tcW w:w="30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17</w:t>
            </w:r>
          </w:p>
        </w:tc>
        <w:tc>
          <w:tcPr>
            <w:tcW w:w="314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规范网红玩具线上销售引导平台企业规范发展</w:t>
            </w:r>
          </w:p>
        </w:tc>
        <w:tc>
          <w:tcPr>
            <w:tcW w:w="5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于耀钧 </w:t>
            </w:r>
          </w:p>
        </w:tc>
        <w:tc>
          <w:tcPr>
            <w:tcW w:w="965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吉林省市场监管厅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tblHeader/>
        </w:trPr>
        <w:tc>
          <w:tcPr>
            <w:tcW w:w="30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18</w:t>
            </w:r>
          </w:p>
        </w:tc>
        <w:tc>
          <w:tcPr>
            <w:tcW w:w="314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从“被动查处”到“主动治理”：网络交易平台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常态化监管的逻辑重塑与路径优化</w:t>
            </w:r>
          </w:p>
        </w:tc>
        <w:tc>
          <w:tcPr>
            <w:tcW w:w="5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纪清峰 </w:t>
            </w:r>
          </w:p>
        </w:tc>
        <w:tc>
          <w:tcPr>
            <w:tcW w:w="965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辽宁省沈阳市市场监管局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tblHeader/>
        </w:trPr>
        <w:tc>
          <w:tcPr>
            <w:tcW w:w="300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19</w:t>
            </w:r>
          </w:p>
        </w:tc>
        <w:tc>
          <w:tcPr>
            <w:tcW w:w="3142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勇担中国市场经济排头兵——解码深圳市场活力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方程、构建深圳市场品牌矩阵</w:t>
            </w:r>
          </w:p>
        </w:tc>
        <w:tc>
          <w:tcPr>
            <w:tcW w:w="5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周兰芳</w:t>
            </w:r>
          </w:p>
        </w:tc>
        <w:tc>
          <w:tcPr>
            <w:tcW w:w="965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广东省深圳市市场监管局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tblHeader/>
        </w:trPr>
        <w:tc>
          <w:tcPr>
            <w:tcW w:w="30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</w:p>
        </w:tc>
        <w:tc>
          <w:tcPr>
            <w:tcW w:w="3142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</w:p>
        </w:tc>
        <w:tc>
          <w:tcPr>
            <w:tcW w:w="5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0068B0"/>
                <w:spacing w:val="0"/>
                <w:sz w:val="24"/>
                <w:szCs w:val="24"/>
                <w:shd w:val="clear" w:color="auto" w:fill="F0F1F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龙  江</w:t>
            </w:r>
          </w:p>
        </w:tc>
        <w:tc>
          <w:tcPr>
            <w:tcW w:w="965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0068B0"/>
                <w:spacing w:val="0"/>
                <w:sz w:val="24"/>
                <w:szCs w:val="24"/>
                <w:shd w:val="clear" w:color="auto" w:fill="F0F1F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tblHeader/>
        </w:trPr>
        <w:tc>
          <w:tcPr>
            <w:tcW w:w="30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20</w:t>
            </w:r>
          </w:p>
        </w:tc>
        <w:tc>
          <w:tcPr>
            <w:tcW w:w="314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平台经济领域监管执法的探索与实践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——基于基层视角的观察与思考</w:t>
            </w:r>
          </w:p>
        </w:tc>
        <w:tc>
          <w:tcPr>
            <w:tcW w:w="59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 xml:space="preserve">何  敏 </w:t>
            </w:r>
          </w:p>
        </w:tc>
        <w:tc>
          <w:tcPr>
            <w:tcW w:w="965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ar-SA"/>
              </w:rPr>
              <w:t>江苏省苏州市市场监管局</w:t>
            </w:r>
          </w:p>
        </w:tc>
      </w:tr>
    </w:tbl>
    <w:p/>
    <w:p>
      <w:pPr>
        <w:rPr>
          <w:rFonts w:hint="default" w:ascii="黑体" w:hAnsi="黑体" w:eastAsia="黑体" w:cs="黑体"/>
          <w:spacing w:val="-11"/>
          <w:sz w:val="32"/>
          <w:szCs w:val="32"/>
          <w:lang w:val="en-US" w:eastAsia="zh-CN"/>
        </w:rPr>
      </w:pPr>
    </w:p>
    <w:sectPr>
      <w:pgSz w:w="11906" w:h="16838" w:orient="landscape"/>
      <w:pgMar w:top="1440" w:right="1800" w:bottom="1440" w:left="1800" w:header="851" w:footer="992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Noto Sans CJK SC"/>
    <w:panose1 w:val="020B0604020202020204"/>
    <w:charset w:val="00"/>
    <w:family w:val="auto"/>
    <w:pitch w:val="default"/>
    <w:sig w:usb0="00000000" w:usb1="00000000" w:usb2="00000000" w:usb3="00000000" w:csb0="00040001" w:csb1="00000000"/>
  </w:font>
  <w:font w:name="Noto Sans CJK SC">
    <w:panose1 w:val="020B0500000000000000"/>
    <w:charset w:val="86"/>
    <w:family w:val="auto"/>
    <w:pitch w:val="default"/>
    <w:sig w:usb0="30000083" w:usb1="2BDF3C10" w:usb2="00000016" w:usb3="00000000" w:csb0="602E0107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mbria">
    <w:altName w:val="FreeSerif"/>
    <w:panose1 w:val="02040503050406030204"/>
    <w:charset w:val="00"/>
    <w:family w:val="auto"/>
    <w:pitch w:val="default"/>
    <w:sig w:usb0="00000000" w:usb1="00000000" w:usb2="00000000" w:usb3="00000000" w:csb0="2000019F" w:csb1="0000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宋体-简">
    <w:altName w:val="方正书宋_GBK"/>
    <w:panose1 w:val="02010600030101010101"/>
    <w:charset w:val="00"/>
    <w:family w:val="auto"/>
    <w:pitch w:val="default"/>
    <w:sig w:usb0="00000000" w:usb1="00000000" w:usb2="00000000" w:usb3="00000000" w:csb0="00040001" w:csb1="00000000"/>
  </w:font>
  <w:font w:name="微软雅黑">
    <w:altName w:val="黑体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汉仪叶叶相思体简">
    <w:panose1 w:val="02010509060101010101"/>
    <w:charset w:val="86"/>
    <w:family w:val="auto"/>
    <w:pitch w:val="default"/>
    <w:sig w:usb0="00000001" w:usb1="080E0000" w:usb2="00000000" w:usb3="00000000" w:csb0="00040000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统计分析岗1">
    <w15:presenceInfo w15:providerId="None" w15:userId="统计分析岗1"/>
  </w15:person>
  <w15:person w15:author="孟庆元">
    <w15:presenceInfo w15:providerId="None" w15:userId="孟庆元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bordersDoNotSurroundHeader w:val="1"/>
  <w:bordersDoNotSurroundFooter w:val="1"/>
  <w:revisionView w:markup="0"/>
  <w:trackRevisions w:val="1"/>
  <w:documentProtection w:enforcement="0"/>
  <w:defaultTabStop w:val="420"/>
  <w:hyphenationZone w:val="360"/>
  <w:displayHorizontalDrawingGridEvery w:val="1"/>
  <w:displayVerticalDrawingGridEvery w:val="1"/>
  <w:characterSpacingControl w:val="doNotCompress"/>
  <w:compat>
    <w:balanceSingleByteDoubleByteWidth/>
    <w:doNotLeaveBackslashAlone/>
    <w:ulTrailSpac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0000"/>
    <w:rsid w:val="19AE79AF"/>
    <w:rsid w:val="28064D2D"/>
    <w:rsid w:val="2B35044C"/>
    <w:rsid w:val="33850E46"/>
    <w:rsid w:val="34A369E9"/>
    <w:rsid w:val="377A54BF"/>
    <w:rsid w:val="3B42562F"/>
    <w:rsid w:val="3C8113FA"/>
    <w:rsid w:val="5DD00BEF"/>
    <w:rsid w:val="6B0756E7"/>
    <w:rsid w:val="6F9D4E1D"/>
    <w:rsid w:val="74832F17"/>
    <w:rsid w:val="7F3823EB"/>
    <w:rsid w:val="D5AB56B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qFormat="1" w:unhideWhenUsed="0" w:uiPriority="0" w:semiHidden="0" w:name="Normal Indent"/>
    <w:lsdException w:qFormat="1" w:uiPriority="99" w:semiHidden="0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semiHidden="0" w:name="caption"/>
    <w:lsdException w:qFormat="1" w:uiPriority="99" w:semiHidden="0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semiHidden="0" w:name="endnote reference"/>
    <w:lsdException w:qFormat="1" w:uiPriority="99" w:semiHidden="0" w:name="endnote text"/>
    <w:lsdException w:uiPriority="99" w:name="table of authorities"/>
    <w:lsdException w:uiPriority="99" w:name="macro"/>
    <w:lsdException w:qFormat="1" w:unhideWhenUsed="0" w:uiPriority="0" w:semiHidden="0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nhideWhenUsed="0" w:uiPriority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hint="default" w:ascii="等线" w:hAnsi="等线" w:eastAsia="等线" w:cs="Times New Roman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380" w:after="140" w:line="288" w:lineRule="auto"/>
      <w:ind w:left="0"/>
      <w:jc w:val="left"/>
      <w:outlineLvl w:val="0"/>
    </w:pPr>
    <w:rPr>
      <w:rFonts w:ascii="Arial" w:hAnsi="Arial" w:eastAsia="等线" w:cs="Arial"/>
      <w:b/>
      <w:bCs/>
      <w:sz w:val="36"/>
      <w:szCs w:val="36"/>
    </w:rPr>
  </w:style>
  <w:style w:type="paragraph" w:styleId="4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bCs/>
      <w:sz w:val="36"/>
      <w:szCs w:val="36"/>
      <w:lang w:val="en-US" w:eastAsia="zh-CN" w:bidi="ar"/>
    </w:rPr>
  </w:style>
  <w:style w:type="paragraph" w:styleId="5">
    <w:name w:val="heading 3"/>
    <w:basedOn w:val="1"/>
    <w:next w:val="1"/>
    <w:unhideWhenUsed/>
    <w:qFormat/>
    <w:uiPriority w:val="9"/>
    <w:pPr>
      <w:spacing w:beforeAutospacing="1" w:afterAutospacing="1"/>
      <w:jc w:val="left"/>
      <w:outlineLvl w:val="2"/>
    </w:pPr>
    <w:rPr>
      <w:rFonts w:hint="eastAsia" w:ascii="宋体" w:hAnsi="宋体" w:eastAsia="楷体_GB2312" w:cs="Times New Roman"/>
      <w:b/>
      <w:bCs/>
      <w:sz w:val="32"/>
      <w:szCs w:val="27"/>
    </w:rPr>
  </w:style>
  <w:style w:type="paragraph" w:styleId="6">
    <w:name w:val="heading 4"/>
    <w:basedOn w:val="1"/>
    <w:next w:val="1"/>
    <w:link w:val="40"/>
    <w:unhideWhenUsed/>
    <w:qFormat/>
    <w:uiPriority w:val="9"/>
    <w:pPr>
      <w:keepNext/>
      <w:keepLines/>
      <w:spacing w:before="320" w:after="200"/>
      <w:outlineLvl w:val="3"/>
    </w:pPr>
    <w:rPr>
      <w:rFonts w:ascii="等线" w:hAnsi="等线" w:eastAsia="等线" w:cs="等线"/>
      <w:b/>
      <w:bCs/>
      <w:sz w:val="26"/>
      <w:szCs w:val="26"/>
    </w:rPr>
  </w:style>
  <w:style w:type="paragraph" w:styleId="7">
    <w:name w:val="heading 5"/>
    <w:basedOn w:val="1"/>
    <w:next w:val="1"/>
    <w:link w:val="41"/>
    <w:unhideWhenUsed/>
    <w:qFormat/>
    <w:uiPriority w:val="9"/>
    <w:pPr>
      <w:keepNext/>
      <w:keepLines/>
      <w:spacing w:before="320" w:after="200"/>
      <w:outlineLvl w:val="4"/>
    </w:pPr>
    <w:rPr>
      <w:rFonts w:ascii="等线" w:hAnsi="等线" w:eastAsia="等线" w:cs="等线"/>
      <w:b/>
      <w:bCs/>
      <w:sz w:val="24"/>
      <w:szCs w:val="24"/>
    </w:rPr>
  </w:style>
  <w:style w:type="paragraph" w:styleId="8">
    <w:name w:val="heading 6"/>
    <w:basedOn w:val="1"/>
    <w:next w:val="1"/>
    <w:link w:val="42"/>
    <w:unhideWhenUsed/>
    <w:qFormat/>
    <w:uiPriority w:val="9"/>
    <w:pPr>
      <w:keepNext/>
      <w:keepLines/>
      <w:spacing w:before="320" w:after="200"/>
      <w:outlineLvl w:val="5"/>
    </w:pPr>
    <w:rPr>
      <w:rFonts w:ascii="等线" w:hAnsi="等线" w:eastAsia="等线" w:cs="等线"/>
      <w:b/>
      <w:bCs/>
      <w:sz w:val="22"/>
      <w:szCs w:val="22"/>
    </w:rPr>
  </w:style>
  <w:style w:type="paragraph" w:styleId="9">
    <w:name w:val="heading 7"/>
    <w:basedOn w:val="1"/>
    <w:next w:val="1"/>
    <w:link w:val="43"/>
    <w:unhideWhenUsed/>
    <w:qFormat/>
    <w:uiPriority w:val="9"/>
    <w:pPr>
      <w:keepNext/>
      <w:keepLines/>
      <w:spacing w:before="320" w:after="200"/>
      <w:outlineLvl w:val="6"/>
    </w:pPr>
    <w:rPr>
      <w:rFonts w:ascii="等线" w:hAnsi="等线" w:eastAsia="等线" w:cs="等线"/>
      <w:b/>
      <w:bCs/>
      <w:i/>
      <w:iCs/>
      <w:sz w:val="22"/>
      <w:szCs w:val="22"/>
    </w:rPr>
  </w:style>
  <w:style w:type="paragraph" w:styleId="10">
    <w:name w:val="heading 8"/>
    <w:basedOn w:val="1"/>
    <w:next w:val="1"/>
    <w:link w:val="44"/>
    <w:unhideWhenUsed/>
    <w:qFormat/>
    <w:uiPriority w:val="9"/>
    <w:pPr>
      <w:keepNext/>
      <w:keepLines/>
      <w:spacing w:before="320" w:after="200"/>
      <w:outlineLvl w:val="7"/>
    </w:pPr>
    <w:rPr>
      <w:rFonts w:ascii="等线" w:hAnsi="等线" w:eastAsia="等线" w:cs="等线"/>
      <w:i/>
      <w:iCs/>
      <w:sz w:val="22"/>
      <w:szCs w:val="22"/>
    </w:rPr>
  </w:style>
  <w:style w:type="paragraph" w:styleId="11">
    <w:name w:val="heading 9"/>
    <w:basedOn w:val="1"/>
    <w:next w:val="1"/>
    <w:link w:val="45"/>
    <w:unhideWhenUsed/>
    <w:qFormat/>
    <w:uiPriority w:val="9"/>
    <w:pPr>
      <w:keepNext/>
      <w:keepLines/>
      <w:spacing w:before="320" w:after="200"/>
      <w:outlineLvl w:val="8"/>
    </w:pPr>
    <w:rPr>
      <w:rFonts w:ascii="等线" w:hAnsi="等线" w:eastAsia="等线" w:cs="等线"/>
      <w:i/>
      <w:iCs/>
      <w:sz w:val="21"/>
      <w:szCs w:val="21"/>
    </w:rPr>
  </w:style>
  <w:style w:type="character" w:default="1" w:styleId="36">
    <w:name w:val="Default Paragraph Font"/>
    <w:semiHidden/>
    <w:qFormat/>
    <w:uiPriority w:val="0"/>
  </w:style>
  <w:style w:type="table" w:default="1" w:styleId="3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paragraph" w:styleId="2">
    <w:name w:val="Body Text"/>
    <w:basedOn w:val="1"/>
    <w:next w:val="1"/>
    <w:qFormat/>
    <w:uiPriority w:val="0"/>
    <w:pPr>
      <w:widowControl w:val="0"/>
      <w:spacing w:after="120"/>
      <w:jc w:val="both"/>
    </w:pPr>
    <w:rPr>
      <w:rFonts w:ascii="仿宋_GB2312" w:hAnsi="仿宋_GB2312" w:eastAsia="仿宋_GB2312" w:cs="仿宋_GB2312"/>
      <w:sz w:val="32"/>
      <w:szCs w:val="32"/>
      <w:lang w:val="en-US" w:eastAsia="zh-CN" w:bidi="ar-SA"/>
    </w:rPr>
  </w:style>
  <w:style w:type="paragraph" w:styleId="12">
    <w:name w:val="toc 7"/>
    <w:basedOn w:val="1"/>
    <w:next w:val="1"/>
    <w:unhideWhenUsed/>
    <w:qFormat/>
    <w:uiPriority w:val="39"/>
    <w:pPr>
      <w:spacing w:after="57"/>
      <w:ind w:left="1701" w:right="0" w:firstLine="0"/>
    </w:pPr>
  </w:style>
  <w:style w:type="paragraph" w:styleId="13">
    <w:name w:val="Normal Indent"/>
    <w:basedOn w:val="1"/>
    <w:qFormat/>
    <w:uiPriority w:val="0"/>
    <w:pPr>
      <w:ind w:firstLine="420"/>
    </w:pPr>
    <w:rPr>
      <w:rFonts w:ascii="宋体" w:hAnsi="宋体" w:eastAsia="宋体" w:cs="Times New Roman"/>
      <w:szCs w:val="32"/>
    </w:rPr>
  </w:style>
  <w:style w:type="paragraph" w:styleId="14">
    <w:name w:val="caption"/>
    <w:basedOn w:val="1"/>
    <w:next w:val="1"/>
    <w:unhideWhenUsed/>
    <w:qFormat/>
    <w:uiPriority w:val="35"/>
    <w:pPr>
      <w:spacing w:line="276" w:lineRule="auto"/>
    </w:pPr>
    <w:rPr>
      <w:b/>
      <w:bCs/>
      <w:color w:val="4874CB"/>
      <w:sz w:val="18"/>
      <w:szCs w:val="18"/>
    </w:rPr>
  </w:style>
  <w:style w:type="paragraph" w:styleId="15">
    <w:name w:val="toa heading"/>
    <w:next w:val="1"/>
    <w:qFormat/>
    <w:uiPriority w:val="0"/>
    <w:pPr>
      <w:widowControl w:val="0"/>
      <w:spacing w:before="120" w:after="100" w:afterAutospacing="1"/>
      <w:jc w:val="both"/>
    </w:pPr>
    <w:rPr>
      <w:rFonts w:hint="default" w:ascii="Cambria" w:hAnsi="Cambria" w:eastAsia="宋体" w:cs="宋体"/>
      <w:sz w:val="24"/>
      <w:lang w:val="en-US" w:eastAsia="zh-CN" w:bidi="ar-SA"/>
    </w:rPr>
  </w:style>
  <w:style w:type="paragraph" w:styleId="16">
    <w:name w:val="Body Text Indent"/>
    <w:basedOn w:val="1"/>
    <w:qFormat/>
    <w:uiPriority w:val="0"/>
    <w:pPr>
      <w:spacing w:after="120"/>
      <w:ind w:left="420"/>
    </w:pPr>
  </w:style>
  <w:style w:type="paragraph" w:styleId="17">
    <w:name w:val="toc 5"/>
    <w:basedOn w:val="1"/>
    <w:next w:val="1"/>
    <w:unhideWhenUsed/>
    <w:qFormat/>
    <w:uiPriority w:val="39"/>
    <w:pPr>
      <w:spacing w:after="57"/>
      <w:ind w:left="1134" w:right="0" w:firstLine="0"/>
    </w:pPr>
  </w:style>
  <w:style w:type="paragraph" w:styleId="18">
    <w:name w:val="toc 3"/>
    <w:basedOn w:val="1"/>
    <w:next w:val="1"/>
    <w:unhideWhenUsed/>
    <w:qFormat/>
    <w:uiPriority w:val="39"/>
    <w:pPr>
      <w:spacing w:after="57"/>
      <w:ind w:left="567" w:right="0" w:firstLine="0"/>
    </w:pPr>
  </w:style>
  <w:style w:type="paragraph" w:styleId="19">
    <w:name w:val="toc 8"/>
    <w:basedOn w:val="1"/>
    <w:next w:val="1"/>
    <w:unhideWhenUsed/>
    <w:qFormat/>
    <w:uiPriority w:val="39"/>
    <w:pPr>
      <w:spacing w:after="57"/>
      <w:ind w:left="1984" w:right="0" w:firstLine="0"/>
    </w:pPr>
  </w:style>
  <w:style w:type="paragraph" w:styleId="20">
    <w:name w:val="endnote text"/>
    <w:basedOn w:val="1"/>
    <w:link w:val="46"/>
    <w:unhideWhenUsed/>
    <w:qFormat/>
    <w:uiPriority w:val="99"/>
    <w:pPr>
      <w:spacing w:after="0" w:line="240" w:lineRule="auto"/>
    </w:pPr>
    <w:rPr>
      <w:sz w:val="20"/>
    </w:rPr>
  </w:style>
  <w:style w:type="paragraph" w:styleId="21">
    <w:name w:val="footer"/>
    <w:basedOn w:val="1"/>
    <w:next w:val="1"/>
    <w:qFormat/>
    <w:uiPriority w:val="0"/>
    <w:pPr>
      <w:tabs>
        <w:tab w:val="center" w:pos="4153"/>
        <w:tab w:val="right" w:pos="8306"/>
      </w:tabs>
      <w:jc w:val="left"/>
    </w:pPr>
    <w:rPr>
      <w:sz w:val="18"/>
    </w:rPr>
  </w:style>
  <w:style w:type="paragraph" w:styleId="22">
    <w:name w:val="header"/>
    <w:basedOn w:val="1"/>
    <w:next w:val="21"/>
    <w:qFormat/>
    <w:uiPriority w:val="0"/>
    <w:pPr>
      <w:pBdr>
        <w:top w:val="none" w:color="000000" w:sz="0" w:space="1"/>
        <w:left w:val="none" w:color="000000" w:sz="0" w:space="4"/>
        <w:bottom w:val="none" w:color="000000" w:sz="0" w:space="1"/>
        <w:right w:val="none" w:color="000000" w:sz="0" w:space="4"/>
      </w:pBdr>
      <w:tabs>
        <w:tab w:val="center" w:pos="4153"/>
        <w:tab w:val="right" w:pos="8306"/>
      </w:tabs>
      <w:spacing w:line="240" w:lineRule="auto"/>
      <w:jc w:val="both"/>
      <w:outlineLvl w:val="9"/>
    </w:pPr>
    <w:rPr>
      <w:sz w:val="18"/>
    </w:rPr>
  </w:style>
  <w:style w:type="paragraph" w:styleId="23">
    <w:name w:val="toc 1"/>
    <w:basedOn w:val="1"/>
    <w:next w:val="1"/>
    <w:unhideWhenUsed/>
    <w:qFormat/>
    <w:uiPriority w:val="39"/>
    <w:pPr>
      <w:spacing w:after="57"/>
      <w:ind w:left="0" w:right="0" w:firstLine="0"/>
    </w:pPr>
  </w:style>
  <w:style w:type="paragraph" w:styleId="24">
    <w:name w:val="toc 4"/>
    <w:basedOn w:val="1"/>
    <w:next w:val="1"/>
    <w:unhideWhenUsed/>
    <w:qFormat/>
    <w:uiPriority w:val="39"/>
    <w:pPr>
      <w:spacing w:after="57"/>
      <w:ind w:left="850" w:right="0" w:firstLine="0"/>
    </w:pPr>
  </w:style>
  <w:style w:type="paragraph" w:styleId="25">
    <w:name w:val="Subtitle"/>
    <w:basedOn w:val="1"/>
    <w:next w:val="1"/>
    <w:link w:val="47"/>
    <w:qFormat/>
    <w:uiPriority w:val="11"/>
    <w:pPr>
      <w:spacing w:before="200" w:after="200"/>
    </w:pPr>
    <w:rPr>
      <w:sz w:val="24"/>
      <w:szCs w:val="24"/>
    </w:rPr>
  </w:style>
  <w:style w:type="paragraph" w:styleId="26">
    <w:name w:val="footnote text"/>
    <w:basedOn w:val="1"/>
    <w:link w:val="48"/>
    <w:unhideWhenUsed/>
    <w:qFormat/>
    <w:uiPriority w:val="99"/>
    <w:pPr>
      <w:spacing w:after="40" w:line="240" w:lineRule="auto"/>
    </w:pPr>
    <w:rPr>
      <w:sz w:val="18"/>
    </w:rPr>
  </w:style>
  <w:style w:type="paragraph" w:styleId="27">
    <w:name w:val="toc 6"/>
    <w:basedOn w:val="1"/>
    <w:next w:val="1"/>
    <w:unhideWhenUsed/>
    <w:qFormat/>
    <w:uiPriority w:val="39"/>
    <w:pPr>
      <w:spacing w:after="57"/>
      <w:ind w:left="1417" w:right="0" w:firstLine="0"/>
    </w:pPr>
  </w:style>
  <w:style w:type="paragraph" w:styleId="28">
    <w:name w:val="table of figures"/>
    <w:basedOn w:val="1"/>
    <w:next w:val="1"/>
    <w:unhideWhenUsed/>
    <w:qFormat/>
    <w:uiPriority w:val="99"/>
    <w:pPr>
      <w:spacing w:after="0" w:afterAutospacing="0"/>
    </w:pPr>
  </w:style>
  <w:style w:type="paragraph" w:styleId="29">
    <w:name w:val="toc 2"/>
    <w:basedOn w:val="1"/>
    <w:next w:val="1"/>
    <w:unhideWhenUsed/>
    <w:qFormat/>
    <w:uiPriority w:val="39"/>
    <w:pPr>
      <w:spacing w:after="57"/>
      <w:ind w:left="283" w:right="0" w:firstLine="0"/>
    </w:pPr>
  </w:style>
  <w:style w:type="paragraph" w:styleId="30">
    <w:name w:val="toc 9"/>
    <w:basedOn w:val="1"/>
    <w:next w:val="1"/>
    <w:unhideWhenUsed/>
    <w:qFormat/>
    <w:uiPriority w:val="39"/>
    <w:pPr>
      <w:spacing w:after="57"/>
      <w:ind w:left="2268" w:right="0" w:firstLine="0"/>
    </w:pPr>
  </w:style>
  <w:style w:type="paragraph" w:styleId="31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sz w:val="24"/>
      <w:lang w:val="en-US" w:eastAsia="zh-CN" w:bidi="ar"/>
    </w:rPr>
  </w:style>
  <w:style w:type="paragraph" w:styleId="32">
    <w:name w:val="Title"/>
    <w:basedOn w:val="1"/>
    <w:next w:val="1"/>
    <w:link w:val="49"/>
    <w:qFormat/>
    <w:uiPriority w:val="10"/>
    <w:pPr>
      <w:spacing w:before="300" w:after="200"/>
      <w:contextualSpacing/>
    </w:pPr>
    <w:rPr>
      <w:sz w:val="48"/>
      <w:szCs w:val="48"/>
    </w:rPr>
  </w:style>
  <w:style w:type="paragraph" w:styleId="33">
    <w:name w:val="Body Text First Indent 2"/>
    <w:basedOn w:val="16"/>
    <w:qFormat/>
    <w:uiPriority w:val="0"/>
    <w:pPr>
      <w:ind w:firstLine="420"/>
    </w:pPr>
  </w:style>
  <w:style w:type="table" w:styleId="35">
    <w:name w:val="Table Grid"/>
    <w:basedOn w:val="34"/>
    <w:qFormat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character" w:styleId="37">
    <w:name w:val="endnote reference"/>
    <w:basedOn w:val="36"/>
    <w:unhideWhenUsed/>
    <w:qFormat/>
    <w:uiPriority w:val="99"/>
    <w:rPr>
      <w:vertAlign w:val="superscript"/>
    </w:rPr>
  </w:style>
  <w:style w:type="character" w:styleId="38">
    <w:name w:val="Hyperlink"/>
    <w:unhideWhenUsed/>
    <w:qFormat/>
    <w:uiPriority w:val="99"/>
    <w:rPr>
      <w:color w:val="0026E5"/>
      <w:u w:val="single"/>
    </w:rPr>
  </w:style>
  <w:style w:type="character" w:styleId="39">
    <w:name w:val="footnote reference"/>
    <w:basedOn w:val="36"/>
    <w:unhideWhenUsed/>
    <w:qFormat/>
    <w:uiPriority w:val="99"/>
    <w:rPr>
      <w:vertAlign w:val="superscript"/>
    </w:rPr>
  </w:style>
  <w:style w:type="character" w:customStyle="1" w:styleId="40">
    <w:name w:val="Heading 4 Char"/>
    <w:basedOn w:val="36"/>
    <w:link w:val="6"/>
    <w:qFormat/>
    <w:uiPriority w:val="9"/>
    <w:rPr>
      <w:rFonts w:ascii="等线" w:hAnsi="等线" w:eastAsia="等线" w:cs="等线"/>
      <w:b/>
      <w:bCs/>
      <w:sz w:val="26"/>
      <w:szCs w:val="26"/>
    </w:rPr>
  </w:style>
  <w:style w:type="character" w:customStyle="1" w:styleId="41">
    <w:name w:val="Heading 5 Char"/>
    <w:basedOn w:val="36"/>
    <w:link w:val="7"/>
    <w:qFormat/>
    <w:uiPriority w:val="9"/>
    <w:rPr>
      <w:rFonts w:ascii="等线" w:hAnsi="等线" w:eastAsia="等线" w:cs="等线"/>
      <w:b/>
      <w:bCs/>
      <w:sz w:val="24"/>
      <w:szCs w:val="24"/>
    </w:rPr>
  </w:style>
  <w:style w:type="character" w:customStyle="1" w:styleId="42">
    <w:name w:val="Heading 6 Char"/>
    <w:basedOn w:val="36"/>
    <w:link w:val="8"/>
    <w:qFormat/>
    <w:uiPriority w:val="9"/>
    <w:rPr>
      <w:rFonts w:ascii="等线" w:hAnsi="等线" w:eastAsia="等线" w:cs="等线"/>
      <w:b/>
      <w:bCs/>
      <w:sz w:val="22"/>
      <w:szCs w:val="22"/>
    </w:rPr>
  </w:style>
  <w:style w:type="character" w:customStyle="1" w:styleId="43">
    <w:name w:val="Heading 7 Char"/>
    <w:basedOn w:val="36"/>
    <w:link w:val="9"/>
    <w:qFormat/>
    <w:uiPriority w:val="9"/>
    <w:rPr>
      <w:rFonts w:ascii="等线" w:hAnsi="等线" w:eastAsia="等线" w:cs="等线"/>
      <w:b/>
      <w:bCs/>
      <w:i/>
      <w:iCs/>
      <w:sz w:val="22"/>
      <w:szCs w:val="22"/>
    </w:rPr>
  </w:style>
  <w:style w:type="character" w:customStyle="1" w:styleId="44">
    <w:name w:val="Heading 8 Char"/>
    <w:basedOn w:val="36"/>
    <w:link w:val="10"/>
    <w:qFormat/>
    <w:uiPriority w:val="9"/>
    <w:rPr>
      <w:rFonts w:ascii="等线" w:hAnsi="等线" w:eastAsia="等线" w:cs="等线"/>
      <w:i/>
      <w:iCs/>
      <w:sz w:val="22"/>
      <w:szCs w:val="22"/>
    </w:rPr>
  </w:style>
  <w:style w:type="character" w:customStyle="1" w:styleId="45">
    <w:name w:val="Heading 9 Char"/>
    <w:basedOn w:val="36"/>
    <w:link w:val="11"/>
    <w:qFormat/>
    <w:uiPriority w:val="9"/>
    <w:rPr>
      <w:rFonts w:ascii="等线" w:hAnsi="等线" w:eastAsia="等线" w:cs="等线"/>
      <w:i/>
      <w:iCs/>
      <w:sz w:val="21"/>
      <w:szCs w:val="21"/>
    </w:rPr>
  </w:style>
  <w:style w:type="character" w:customStyle="1" w:styleId="46">
    <w:name w:val="Endnote Text Char"/>
    <w:link w:val="20"/>
    <w:qFormat/>
    <w:uiPriority w:val="99"/>
    <w:rPr>
      <w:sz w:val="20"/>
    </w:rPr>
  </w:style>
  <w:style w:type="character" w:customStyle="1" w:styleId="47">
    <w:name w:val="Subtitle Char"/>
    <w:basedOn w:val="36"/>
    <w:link w:val="25"/>
    <w:qFormat/>
    <w:uiPriority w:val="11"/>
    <w:rPr>
      <w:sz w:val="24"/>
      <w:szCs w:val="24"/>
    </w:rPr>
  </w:style>
  <w:style w:type="character" w:customStyle="1" w:styleId="48">
    <w:name w:val="Footnote Text Char"/>
    <w:link w:val="26"/>
    <w:qFormat/>
    <w:uiPriority w:val="99"/>
    <w:rPr>
      <w:sz w:val="18"/>
    </w:rPr>
  </w:style>
  <w:style w:type="character" w:customStyle="1" w:styleId="49">
    <w:name w:val="Title Char"/>
    <w:basedOn w:val="36"/>
    <w:link w:val="32"/>
    <w:qFormat/>
    <w:uiPriority w:val="10"/>
    <w:rPr>
      <w:sz w:val="48"/>
      <w:szCs w:val="48"/>
    </w:rPr>
  </w:style>
  <w:style w:type="character" w:customStyle="1" w:styleId="50">
    <w:name w:val="Heading 1 Char"/>
    <w:basedOn w:val="36"/>
    <w:qFormat/>
    <w:uiPriority w:val="9"/>
    <w:rPr>
      <w:rFonts w:ascii="等线" w:hAnsi="等线" w:eastAsia="等线" w:cs="等线"/>
      <w:sz w:val="40"/>
      <w:szCs w:val="40"/>
    </w:rPr>
  </w:style>
  <w:style w:type="character" w:customStyle="1" w:styleId="51">
    <w:name w:val="Heading 2 Char"/>
    <w:basedOn w:val="36"/>
    <w:qFormat/>
    <w:uiPriority w:val="9"/>
    <w:rPr>
      <w:rFonts w:ascii="等线" w:hAnsi="等线" w:eastAsia="等线" w:cs="等线"/>
      <w:sz w:val="34"/>
    </w:rPr>
  </w:style>
  <w:style w:type="character" w:customStyle="1" w:styleId="52">
    <w:name w:val="Heading 3 Char"/>
    <w:basedOn w:val="36"/>
    <w:qFormat/>
    <w:uiPriority w:val="9"/>
    <w:rPr>
      <w:rFonts w:ascii="等线" w:hAnsi="等线" w:eastAsia="等线" w:cs="等线"/>
      <w:sz w:val="30"/>
      <w:szCs w:val="30"/>
    </w:rPr>
  </w:style>
  <w:style w:type="paragraph" w:styleId="53">
    <w:name w:val="List Paragraph"/>
    <w:basedOn w:val="1"/>
    <w:qFormat/>
    <w:uiPriority w:val="34"/>
    <w:pPr>
      <w:ind w:left="720"/>
      <w:contextualSpacing/>
    </w:pPr>
  </w:style>
  <w:style w:type="paragraph" w:styleId="54">
    <w:name w:val="No Spacing"/>
    <w:qFormat/>
    <w:uiPriority w:val="1"/>
    <w:pPr>
      <w:spacing w:before="0" w:after="0" w:line="240" w:lineRule="auto"/>
    </w:pPr>
    <w:rPr>
      <w:rFonts w:hint="default" w:ascii="Times New Roman" w:hAnsi="Times New Roman" w:eastAsia="宋体" w:cs="Times New Roman"/>
    </w:rPr>
  </w:style>
  <w:style w:type="paragraph" w:styleId="55">
    <w:name w:val="Quote"/>
    <w:basedOn w:val="1"/>
    <w:next w:val="1"/>
    <w:link w:val="56"/>
    <w:qFormat/>
    <w:uiPriority w:val="29"/>
    <w:pPr>
      <w:ind w:left="720" w:right="720"/>
    </w:pPr>
    <w:rPr>
      <w:i/>
    </w:rPr>
  </w:style>
  <w:style w:type="character" w:customStyle="1" w:styleId="56">
    <w:name w:val="Quote Char"/>
    <w:link w:val="55"/>
    <w:qFormat/>
    <w:uiPriority w:val="29"/>
    <w:rPr>
      <w:i/>
    </w:rPr>
  </w:style>
  <w:style w:type="paragraph" w:styleId="57">
    <w:name w:val="Intense Quote"/>
    <w:basedOn w:val="1"/>
    <w:next w:val="1"/>
    <w:link w:val="58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</w:pPr>
    <w:rPr>
      <w:i/>
    </w:rPr>
  </w:style>
  <w:style w:type="character" w:customStyle="1" w:styleId="58">
    <w:name w:val="Intense Quote Char"/>
    <w:link w:val="57"/>
    <w:qFormat/>
    <w:uiPriority w:val="30"/>
    <w:rPr>
      <w:i/>
    </w:rPr>
  </w:style>
  <w:style w:type="character" w:customStyle="1" w:styleId="59">
    <w:name w:val="Header Char"/>
    <w:basedOn w:val="36"/>
    <w:qFormat/>
    <w:uiPriority w:val="99"/>
  </w:style>
  <w:style w:type="character" w:customStyle="1" w:styleId="60">
    <w:name w:val="Footer Char"/>
    <w:basedOn w:val="36"/>
    <w:qFormat/>
    <w:uiPriority w:val="99"/>
  </w:style>
  <w:style w:type="character" w:customStyle="1" w:styleId="61">
    <w:name w:val="Caption Char"/>
    <w:qFormat/>
    <w:uiPriority w:val="99"/>
  </w:style>
  <w:style w:type="table" w:customStyle="1" w:styleId="62">
    <w:name w:val="Table Grid Light"/>
    <w:basedOn w:val="34"/>
    <w:qFormat/>
    <w:uiPriority w:val="59"/>
    <w:pPr>
      <w:spacing w:after="0" w:line="240" w:lineRule="auto"/>
    </w:pPr>
    <w:tblPr>
      <w:tblBorders>
        <w:top w:val="single" w:color="AEAEAE" w:sz="4" w:space="0"/>
        <w:left w:val="single" w:color="AEAEAE" w:sz="4" w:space="0"/>
        <w:bottom w:val="single" w:color="AEAEAE" w:sz="4" w:space="0"/>
        <w:right w:val="single" w:color="AEAEAE" w:sz="4" w:space="0"/>
        <w:insideH w:val="single" w:color="AEAEAE" w:sz="4" w:space="0"/>
        <w:insideV w:val="single" w:color="AEAEA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3">
    <w:name w:val="Plain Table 1"/>
    <w:basedOn w:val="34"/>
    <w:qFormat/>
    <w:uiPriority w:val="59"/>
    <w:pPr>
      <w:spacing w:after="0" w:line="240" w:lineRule="auto"/>
    </w:pPr>
    <w:tblPr>
      <w:tblBorders>
        <w:top w:val="single" w:color="AEAEAE" w:sz="4" w:space="0"/>
        <w:left w:val="single" w:color="AEAEAE" w:sz="4" w:space="0"/>
        <w:bottom w:val="single" w:color="AEAEAE" w:sz="4" w:space="0"/>
        <w:right w:val="single" w:color="AEAEAE" w:sz="4" w:space="0"/>
        <w:insideH w:val="single" w:color="AEAEAE" w:sz="4" w:space="0"/>
        <w:insideV w:val="single" w:color="AEAEA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</w:tblStylePr>
    <w:tblStylePr w:type="lastRow">
      <w:rPr>
        <w:rFonts w:ascii="Arial" w:hAnsi="Arial"/>
        <w:b/>
        <w:color w:val="404040"/>
        <w:sz w:val="22"/>
      </w:rPr>
      <w:tblPr/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tblPr/>
      <w:tcPr>
        <w:shd w:val="clear" w:color="F1F1F1" w:fill="F1F1F1"/>
      </w:tcPr>
    </w:tblStylePr>
    <w:tblStylePr w:type="band2Vert">
      <w:tblPr/>
    </w:tblStylePr>
    <w:tblStylePr w:type="band1Horz">
      <w:tblPr/>
      <w:tcPr>
        <w:shd w:val="clear" w:color="F1F1F1" w:fill="F1F1F1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4">
    <w:name w:val="Plain Table 2"/>
    <w:basedOn w:val="34"/>
    <w:qFormat/>
    <w:uiPriority w:val="59"/>
    <w:pPr>
      <w:spacing w:after="0" w:line="240" w:lineRule="auto"/>
    </w:pPr>
    <w:tblPr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000000" w:sz="4" w:space="0"/>
          <w:left w:val="nil"/>
          <w:bottom w:val="single" w:color="000000" w:sz="4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tblPr/>
      <w:tcPr>
        <w:tcBorders>
          <w:top w:val="nil"/>
          <w:left w:val="single" w:color="000000" w:sz="4" w:space="0"/>
          <w:bottom w:val="nil"/>
          <w:right w:val="single" w:color="000000" w:sz="4" w:space="0"/>
          <w:insideH w:val="nil"/>
          <w:insideV w:val="nil"/>
          <w:tl2br w:val="nil"/>
          <w:tr2bl w:val="nil"/>
        </w:tcBorders>
      </w:tcPr>
    </w:tblStylePr>
    <w:tblStylePr w:type="band2Vert">
      <w:tblPr/>
      <w:tcPr>
        <w:tcBorders>
          <w:top w:val="nil"/>
          <w:left w:val="single" w:color="000000" w:sz="4" w:space="0"/>
          <w:bottom w:val="nil"/>
          <w:right w:val="single" w:color="000000" w:sz="4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000000" w:sz="4" w:space="0"/>
          <w:left w:val="nil"/>
          <w:bottom w:val="single" w:color="000000" w:sz="4" w:space="0"/>
          <w:right w:val="nil"/>
          <w:insideH w:val="nil"/>
          <w:insideV w:val="nil"/>
          <w:tl2br w:val="nil"/>
          <w:tr2bl w:val="nil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5">
    <w:name w:val="Plain Table 3"/>
    <w:basedOn w:val="34"/>
    <w:qFormat/>
    <w:uiPriority w:val="99"/>
    <w:pPr>
      <w:spacing w:after="0" w:line="240" w:lineRule="auto"/>
    </w:pPr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color="404040" w:sz="4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caps/>
        <w:color w:val="404040"/>
      </w:rPr>
      <w:tblPr/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color="404040" w:sz="4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caps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1F1F1" w:fill="F1F1F1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1F1F1" w:fill="F1F1F1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6">
    <w:name w:val="Plain Table 4"/>
    <w:basedOn w:val="34"/>
    <w:qFormat/>
    <w:uiPriority w:val="99"/>
    <w:pPr>
      <w:spacing w:after="0" w:line="240" w:lineRule="auto"/>
    </w:pPr>
    <w:tblPr/>
    <w:tblStylePr w:type="firstRow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1F1F1" w:fill="F1F1F1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1F1F1" w:fill="F1F1F1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7">
    <w:name w:val="Plain Table 5"/>
    <w:basedOn w:val="34"/>
    <w:qFormat/>
    <w:uiPriority w:val="99"/>
    <w:pPr>
      <w:spacing w:after="0" w:line="240" w:lineRule="auto"/>
    </w:pPr>
    <w:tblPr/>
    <w:tblStylePr w:type="firstRow">
      <w:rPr>
        <w:i/>
        <w:color w:val="404040"/>
      </w:rPr>
      <w:tblPr/>
      <w:tcPr>
        <w:tcBorders>
          <w:top w:val="nil"/>
          <w:left w:val="nil"/>
          <w:bottom w:val="single" w:color="404040" w:sz="4" w:space="0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single" w:color="404040" w:sz="4" w:space="0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single" w:color="404040" w:sz="4" w:space="0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1F1F1" w:fill="F1F1F1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1F1F1" w:fill="F1F1F1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8">
    <w:name w:val="Grid Table 1 Light"/>
    <w:basedOn w:val="34"/>
    <w:qFormat/>
    <w:uiPriority w:val="99"/>
    <w:pPr>
      <w:spacing w:after="0" w:line="240" w:lineRule="auto"/>
    </w:pPr>
    <w:tblPr>
      <w:tblBorders>
        <w:top w:val="single" w:color="979797" w:sz="4" w:space="0"/>
        <w:left w:val="single" w:color="979797" w:sz="4" w:space="0"/>
        <w:bottom w:val="single" w:color="979797" w:sz="4" w:space="0"/>
        <w:right w:val="single" w:color="979797" w:sz="4" w:space="0"/>
        <w:insideH w:val="single" w:color="979797" w:sz="4" w:space="0"/>
        <w:insideV w:val="single" w:color="979797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696969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979797" w:sz="4" w:space="0"/>
          <w:left w:val="single" w:color="979797" w:sz="4" w:space="0"/>
          <w:bottom w:val="single" w:color="979797" w:sz="4" w:space="0"/>
          <w:right w:val="single" w:color="979797" w:sz="4" w:space="0"/>
          <w:insideH w:val="nil"/>
          <w:insideV w:val="nil"/>
          <w:tl2br w:val="nil"/>
          <w:tr2bl w:val="nil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9">
    <w:name w:val="Grid Table 1 Light - Accent 1"/>
    <w:basedOn w:val="34"/>
    <w:qFormat/>
    <w:uiPriority w:val="99"/>
    <w:pPr>
      <w:spacing w:after="0" w:line="240" w:lineRule="auto"/>
    </w:pPr>
    <w:tblPr>
      <w:tblBorders>
        <w:top w:val="single" w:color="B5C6E9" w:sz="4" w:space="0"/>
        <w:left w:val="single" w:color="B5C6E9" w:sz="4" w:space="0"/>
        <w:bottom w:val="single" w:color="B5C6E9" w:sz="4" w:space="0"/>
        <w:right w:val="single" w:color="B5C6E9" w:sz="4" w:space="0"/>
        <w:insideH w:val="single" w:color="B5C6E9" w:sz="4" w:space="0"/>
        <w:insideV w:val="single" w:color="B5C6E9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94ADE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5C6E9" w:sz="4" w:space="0"/>
          <w:left w:val="single" w:color="B5C6E9" w:sz="4" w:space="0"/>
          <w:bottom w:val="single" w:color="B5C6E9" w:sz="4" w:space="0"/>
          <w:right w:val="single" w:color="B5C6E9" w:sz="4" w:space="0"/>
          <w:insideH w:val="nil"/>
          <w:insideV w:val="nil"/>
          <w:tl2br w:val="nil"/>
          <w:tr2bl w:val="nil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0">
    <w:name w:val="Grid Table 1 Light - Accent 2"/>
    <w:basedOn w:val="34"/>
    <w:qFormat/>
    <w:uiPriority w:val="99"/>
    <w:pPr>
      <w:spacing w:after="0" w:line="240" w:lineRule="auto"/>
    </w:pPr>
    <w:tblPr>
      <w:tblBorders>
        <w:top w:val="single" w:color="F8CCAA" w:sz="4" w:space="0"/>
        <w:left w:val="single" w:color="F8CCAA" w:sz="4" w:space="0"/>
        <w:bottom w:val="single" w:color="F8CCAA" w:sz="4" w:space="0"/>
        <w:right w:val="single" w:color="F8CCAA" w:sz="4" w:space="0"/>
        <w:insideH w:val="single" w:color="F8CCAA" w:sz="4" w:space="0"/>
        <w:insideV w:val="single" w:color="F8CCA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F5B585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8CCAA" w:sz="4" w:space="0"/>
          <w:left w:val="single" w:color="F8CCAA" w:sz="4" w:space="0"/>
          <w:bottom w:val="single" w:color="F8CCAA" w:sz="4" w:space="0"/>
          <w:right w:val="single" w:color="F8CCAA" w:sz="4" w:space="0"/>
          <w:insideH w:val="nil"/>
          <w:insideV w:val="nil"/>
          <w:tl2br w:val="nil"/>
          <w:tr2bl w:val="nil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1">
    <w:name w:val="Grid Table 1 Light - Accent 3"/>
    <w:basedOn w:val="34"/>
    <w:qFormat/>
    <w:uiPriority w:val="99"/>
    <w:pPr>
      <w:spacing w:after="0" w:line="240" w:lineRule="auto"/>
    </w:pPr>
    <w:tblPr>
      <w:tblBorders>
        <w:top w:val="single" w:color="FEE594" w:sz="4" w:space="0"/>
        <w:left w:val="single" w:color="FEE594" w:sz="4" w:space="0"/>
        <w:bottom w:val="single" w:color="FEE594" w:sz="4" w:space="0"/>
        <w:right w:val="single" w:color="FEE594" w:sz="4" w:space="0"/>
        <w:insideH w:val="single" w:color="FEE594" w:sz="4" w:space="0"/>
        <w:insideV w:val="single" w:color="FEE594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FDDA64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EE594" w:sz="4" w:space="0"/>
          <w:left w:val="single" w:color="FEE594" w:sz="4" w:space="0"/>
          <w:bottom w:val="single" w:color="FEE594" w:sz="4" w:space="0"/>
          <w:right w:val="single" w:color="FEE594" w:sz="4" w:space="0"/>
          <w:insideH w:val="nil"/>
          <w:insideV w:val="nil"/>
          <w:tl2br w:val="nil"/>
          <w:tr2bl w:val="nil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2">
    <w:name w:val="Grid Table 1 Light - Accent 4"/>
    <w:basedOn w:val="34"/>
    <w:qFormat/>
    <w:uiPriority w:val="99"/>
    <w:pPr>
      <w:spacing w:after="0" w:line="240" w:lineRule="auto"/>
    </w:pPr>
    <w:tblPr>
      <w:tblBorders>
        <w:top w:val="single" w:color="C7E4B2" w:sz="4" w:space="0"/>
        <w:left w:val="single" w:color="C7E4B2" w:sz="4" w:space="0"/>
        <w:bottom w:val="single" w:color="C7E4B2" w:sz="4" w:space="0"/>
        <w:right w:val="single" w:color="C7E4B2" w:sz="4" w:space="0"/>
        <w:insideH w:val="single" w:color="C7E4B2" w:sz="4" w:space="0"/>
        <w:insideV w:val="single" w:color="C7E4B2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AED89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C7E4B2" w:sz="4" w:space="0"/>
          <w:left w:val="single" w:color="C7E4B2" w:sz="4" w:space="0"/>
          <w:bottom w:val="single" w:color="C7E4B2" w:sz="4" w:space="0"/>
          <w:right w:val="single" w:color="C7E4B2" w:sz="4" w:space="0"/>
          <w:insideH w:val="nil"/>
          <w:insideV w:val="nil"/>
          <w:tl2br w:val="nil"/>
          <w:tr2bl w:val="nil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3">
    <w:name w:val="Grid Table 1 Light - Accent 5"/>
    <w:basedOn w:val="34"/>
    <w:qFormat/>
    <w:uiPriority w:val="99"/>
    <w:pPr>
      <w:spacing w:after="0" w:line="240" w:lineRule="auto"/>
    </w:pPr>
    <w:tblPr>
      <w:tblBorders>
        <w:top w:val="single" w:color="A7E9E3" w:sz="4" w:space="0"/>
        <w:left w:val="single" w:color="A7E9E3" w:sz="4" w:space="0"/>
        <w:bottom w:val="single" w:color="A7E9E3" w:sz="4" w:space="0"/>
        <w:right w:val="single" w:color="A7E9E3" w:sz="4" w:space="0"/>
        <w:insideH w:val="single" w:color="A7E9E3" w:sz="4" w:space="0"/>
        <w:insideV w:val="single" w:color="A7E9E3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80DFD7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A7E9E3" w:sz="4" w:space="0"/>
          <w:left w:val="single" w:color="A7E9E3" w:sz="4" w:space="0"/>
          <w:bottom w:val="single" w:color="A7E9E3" w:sz="4" w:space="0"/>
          <w:right w:val="single" w:color="A7E9E3" w:sz="4" w:space="0"/>
          <w:insideH w:val="nil"/>
          <w:insideV w:val="nil"/>
          <w:tl2br w:val="nil"/>
          <w:tr2bl w:val="nil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4">
    <w:name w:val="Grid Table 1 Light - Accent 6"/>
    <w:basedOn w:val="34"/>
    <w:qFormat/>
    <w:uiPriority w:val="99"/>
    <w:pPr>
      <w:spacing w:after="0" w:line="240" w:lineRule="auto"/>
    </w:pPr>
    <w:tblPr>
      <w:tblBorders>
        <w:top w:val="single" w:color="F4B6BD" w:sz="4" w:space="0"/>
        <w:left w:val="single" w:color="F4B6BD" w:sz="4" w:space="0"/>
        <w:bottom w:val="single" w:color="F4B6BD" w:sz="4" w:space="0"/>
        <w:right w:val="single" w:color="F4B6BD" w:sz="4" w:space="0"/>
        <w:insideH w:val="single" w:color="F4B6BD" w:sz="4" w:space="0"/>
        <w:insideV w:val="single" w:color="F4B6BD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EF96A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4B6BD" w:sz="4" w:space="0"/>
          <w:left w:val="single" w:color="F4B6BD" w:sz="4" w:space="0"/>
          <w:bottom w:val="single" w:color="F4B6BD" w:sz="4" w:space="0"/>
          <w:right w:val="single" w:color="F4B6BD" w:sz="4" w:space="0"/>
          <w:insideH w:val="nil"/>
          <w:insideV w:val="nil"/>
          <w:tl2br w:val="nil"/>
          <w:tr2bl w:val="nil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5">
    <w:name w:val="Grid Table 2"/>
    <w:basedOn w:val="34"/>
    <w:qFormat/>
    <w:uiPriority w:val="99"/>
    <w:pPr>
      <w:spacing w:after="0" w:line="240" w:lineRule="auto"/>
    </w:pPr>
    <w:tblPr>
      <w:tblBorders>
        <w:bottom w:val="single" w:color="696969" w:sz="4" w:space="0"/>
        <w:insideH w:val="single" w:color="696969" w:sz="4" w:space="0"/>
        <w:insideV w:val="single" w:color="696969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696969" w:sz="12" w:space="0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696969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CACACA" w:fill="CACACA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CACACA" w:fill="CACACA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6">
    <w:name w:val="Grid Table 2 - Accent 1"/>
    <w:basedOn w:val="34"/>
    <w:qFormat/>
    <w:uiPriority w:val="99"/>
    <w:pPr>
      <w:spacing w:after="0" w:line="240" w:lineRule="auto"/>
    </w:pPr>
    <w:tblPr>
      <w:tblBorders>
        <w:bottom w:val="single" w:color="577FCF" w:sz="4" w:space="0"/>
        <w:insideH w:val="single" w:color="577FCF" w:sz="4" w:space="0"/>
        <w:insideV w:val="single" w:color="577FCF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577FCF" w:sz="12" w:space="0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577FCF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9E2F4" w:fill="D9E2F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9E2F4" w:fill="D9E2F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7">
    <w:name w:val="Grid Table 2 - Accent 2"/>
    <w:basedOn w:val="34"/>
    <w:qFormat/>
    <w:uiPriority w:val="99"/>
    <w:pPr>
      <w:spacing w:after="0" w:line="240" w:lineRule="auto"/>
    </w:pPr>
    <w:tblPr>
      <w:tblBorders>
        <w:bottom w:val="single" w:color="F4B483" w:sz="4" w:space="0"/>
        <w:insideH w:val="single" w:color="F4B483" w:sz="4" w:space="0"/>
        <w:insideV w:val="single" w:color="F4B483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F4B483" w:sz="12" w:space="0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F4B483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BE6D6" w:fill="FBE6D6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BE6D6" w:fill="FBE6D6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8">
    <w:name w:val="Grid Table 2 - Accent 3"/>
    <w:basedOn w:val="34"/>
    <w:qFormat/>
    <w:uiPriority w:val="99"/>
    <w:pPr>
      <w:spacing w:after="0" w:line="240" w:lineRule="auto"/>
    </w:pPr>
    <w:tblPr>
      <w:tblBorders>
        <w:bottom w:val="single" w:color="F3BA02" w:sz="4" w:space="0"/>
        <w:insideH w:val="single" w:color="F3BA02" w:sz="4" w:space="0"/>
        <w:insideV w:val="single" w:color="F3BA02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F3BA02" w:sz="12" w:space="0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F3BA02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EF2C9" w:fill="FEF2C9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EF2C9" w:fill="FEF2C9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9">
    <w:name w:val="Grid Table 2 - Accent 4"/>
    <w:basedOn w:val="34"/>
    <w:qFormat/>
    <w:uiPriority w:val="99"/>
    <w:pPr>
      <w:spacing w:after="0" w:line="240" w:lineRule="auto"/>
    </w:pPr>
    <w:tblPr>
      <w:tblBorders>
        <w:bottom w:val="single" w:color="ABD78C" w:sz="4" w:space="0"/>
        <w:insideH w:val="single" w:color="ABD78C" w:sz="4" w:space="0"/>
        <w:insideV w:val="single" w:color="ABD78C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ABD78C" w:sz="12" w:space="0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ABD78C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2F1D8" w:fill="E2F1D8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2F1D8" w:fill="E2F1D8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0">
    <w:name w:val="Grid Table 2 - Accent 5"/>
    <w:basedOn w:val="34"/>
    <w:qFormat/>
    <w:uiPriority w:val="99"/>
    <w:pPr>
      <w:spacing w:after="0" w:line="240" w:lineRule="auto"/>
    </w:pPr>
    <w:tblPr>
      <w:tblBorders>
        <w:bottom w:val="single" w:color="30C0B4" w:sz="4" w:space="0"/>
        <w:insideH w:val="single" w:color="30C0B4" w:sz="4" w:space="0"/>
        <w:insideV w:val="single" w:color="30C0B4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30C0B4" w:sz="12" w:space="0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30C0B4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2F3F1" w:fill="D2F3F1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2F3F1" w:fill="D2F3F1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1">
    <w:name w:val="Grid Table 2 - Accent 6"/>
    <w:basedOn w:val="34"/>
    <w:qFormat/>
    <w:uiPriority w:val="99"/>
    <w:pPr>
      <w:spacing w:after="0" w:line="240" w:lineRule="auto"/>
    </w:pPr>
    <w:tblPr>
      <w:tblBorders>
        <w:bottom w:val="single" w:color="E54C5E" w:sz="4" w:space="0"/>
        <w:insideH w:val="single" w:color="E54C5E" w:sz="4" w:space="0"/>
        <w:insideV w:val="single" w:color="E54C5E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E54C5E" w:sz="12" w:space="0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E54C5E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9DADE" w:fill="F9DADE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9DADE" w:fill="F9DADE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2">
    <w:name w:val="Grid Table 3"/>
    <w:basedOn w:val="34"/>
    <w:qFormat/>
    <w:uiPriority w:val="99"/>
    <w:pPr>
      <w:spacing w:after="0" w:line="240" w:lineRule="auto"/>
    </w:pPr>
    <w:tblPr>
      <w:tblBorders>
        <w:bottom w:val="single" w:color="696969" w:sz="4" w:space="0"/>
        <w:insideH w:val="single" w:color="696969" w:sz="4" w:space="0"/>
        <w:insideV w:val="single" w:color="696969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ACACA" w:fill="CACACA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CACACA" w:fill="CACACA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3">
    <w:name w:val="Grid Table 3 - Accent 1"/>
    <w:basedOn w:val="34"/>
    <w:qFormat/>
    <w:uiPriority w:val="99"/>
    <w:pPr>
      <w:spacing w:after="0" w:line="240" w:lineRule="auto"/>
    </w:pPr>
    <w:tblPr>
      <w:tblBorders>
        <w:bottom w:val="single" w:color="577FCF" w:sz="4" w:space="0"/>
        <w:insideH w:val="single" w:color="577FCF" w:sz="4" w:space="0"/>
        <w:insideV w:val="single" w:color="577FCF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9E2F4" w:fill="D9E2F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9E2F4" w:fill="D9E2F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4">
    <w:name w:val="Grid Table 3 - Accent 2"/>
    <w:basedOn w:val="34"/>
    <w:qFormat/>
    <w:uiPriority w:val="99"/>
    <w:pPr>
      <w:spacing w:after="0" w:line="240" w:lineRule="auto"/>
    </w:pPr>
    <w:tblPr>
      <w:tblBorders>
        <w:bottom w:val="single" w:color="F4B483" w:sz="4" w:space="0"/>
        <w:insideH w:val="single" w:color="F4B483" w:sz="4" w:space="0"/>
        <w:insideV w:val="single" w:color="F4B483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6D6" w:fill="FBE6D6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BE6D6" w:fill="FBE6D6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5">
    <w:name w:val="Grid Table 3 - Accent 3"/>
    <w:basedOn w:val="34"/>
    <w:qFormat/>
    <w:uiPriority w:val="99"/>
    <w:pPr>
      <w:spacing w:after="0" w:line="240" w:lineRule="auto"/>
    </w:pPr>
    <w:tblPr>
      <w:tblBorders>
        <w:bottom w:val="single" w:color="F3BA02" w:sz="4" w:space="0"/>
        <w:insideH w:val="single" w:color="F3BA02" w:sz="4" w:space="0"/>
        <w:insideV w:val="single" w:color="F3BA02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EF2C9" w:fill="FEF2C9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EF2C9" w:fill="FEF2C9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6">
    <w:name w:val="Grid Table 3 - Accent 4"/>
    <w:basedOn w:val="34"/>
    <w:qFormat/>
    <w:uiPriority w:val="99"/>
    <w:pPr>
      <w:spacing w:after="0" w:line="240" w:lineRule="auto"/>
    </w:pPr>
    <w:tblPr>
      <w:tblBorders>
        <w:bottom w:val="single" w:color="ABD78C" w:sz="4" w:space="0"/>
        <w:insideH w:val="single" w:color="ABD78C" w:sz="4" w:space="0"/>
        <w:insideV w:val="single" w:color="ABD78C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2F1D8" w:fill="E2F1D8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2F1D8" w:fill="E2F1D8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7">
    <w:name w:val="Grid Table 3 - Accent 5"/>
    <w:basedOn w:val="34"/>
    <w:qFormat/>
    <w:uiPriority w:val="99"/>
    <w:pPr>
      <w:spacing w:after="0" w:line="240" w:lineRule="auto"/>
    </w:pPr>
    <w:tblPr>
      <w:tblBorders>
        <w:bottom w:val="single" w:color="30C0B4" w:sz="4" w:space="0"/>
        <w:insideH w:val="single" w:color="30C0B4" w:sz="4" w:space="0"/>
        <w:insideV w:val="single" w:color="30C0B4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2F3F1" w:fill="D2F3F1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2F3F1" w:fill="D2F3F1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8">
    <w:name w:val="Grid Table 3 - Accent 6"/>
    <w:basedOn w:val="34"/>
    <w:qFormat/>
    <w:uiPriority w:val="99"/>
    <w:pPr>
      <w:spacing w:after="0" w:line="240" w:lineRule="auto"/>
    </w:pPr>
    <w:tblPr>
      <w:tblBorders>
        <w:bottom w:val="single" w:color="E54C5E" w:sz="4" w:space="0"/>
        <w:insideH w:val="single" w:color="E54C5E" w:sz="4" w:space="0"/>
        <w:insideV w:val="single" w:color="E54C5E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9DADE" w:fill="F9DADE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9DADE" w:fill="F9DADE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9">
    <w:name w:val="Grid Table 4"/>
    <w:basedOn w:val="34"/>
    <w:qFormat/>
    <w:uiPriority w:val="59"/>
    <w:pPr>
      <w:spacing w:after="0" w:line="240" w:lineRule="auto"/>
    </w:pPr>
    <w:tblPr>
      <w:tblBorders>
        <w:top w:val="single" w:color="6E6E6E" w:sz="4" w:space="0"/>
        <w:left w:val="single" w:color="6E6E6E" w:sz="4" w:space="0"/>
        <w:bottom w:val="single" w:color="6E6E6E" w:sz="4" w:space="0"/>
        <w:right w:val="single" w:color="6E6E6E" w:sz="4" w:space="0"/>
        <w:insideH w:val="single" w:color="6E6E6E" w:sz="4" w:space="0"/>
        <w:insideV w:val="single" w:color="6E6E6E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il"/>
          <w:insideV w:val="nil"/>
          <w:tl2br w:val="nil"/>
          <w:tr2bl w:val="nil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color="000000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CACACA" w:fill="CACACA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CACACA" w:fill="CACACA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0">
    <w:name w:val="Grid Table 4 - Accent 1"/>
    <w:basedOn w:val="34"/>
    <w:qFormat/>
    <w:uiPriority w:val="59"/>
    <w:pPr>
      <w:spacing w:after="0" w:line="240" w:lineRule="auto"/>
    </w:pPr>
    <w:tblPr>
      <w:tblBorders>
        <w:top w:val="single" w:color="97B0E1" w:sz="4" w:space="0"/>
        <w:left w:val="single" w:color="97B0E1" w:sz="4" w:space="0"/>
        <w:bottom w:val="single" w:color="97B0E1" w:sz="4" w:space="0"/>
        <w:right w:val="single" w:color="97B0E1" w:sz="4" w:space="0"/>
        <w:insideH w:val="single" w:color="97B0E1" w:sz="4" w:space="0"/>
        <w:insideV w:val="single" w:color="97B0E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577FCF" w:sz="4" w:space="0"/>
          <w:left w:val="single" w:color="577FCF" w:sz="4" w:space="0"/>
          <w:bottom w:val="single" w:color="577FCF" w:sz="4" w:space="0"/>
          <w:right w:val="single" w:color="577FCF" w:sz="4" w:space="0"/>
          <w:insideH w:val="nil"/>
          <w:insideV w:val="nil"/>
          <w:tl2br w:val="nil"/>
          <w:tr2bl w:val="nil"/>
        </w:tcBorders>
        <w:shd w:val="clear" w:color="577FCF" w:fill="577FCF"/>
      </w:tcPr>
    </w:tblStylePr>
    <w:tblStylePr w:type="lastRow">
      <w:rPr>
        <w:b/>
        <w:color w:val="404040"/>
      </w:rPr>
      <w:tblPr/>
      <w:tcPr>
        <w:tcBorders>
          <w:top w:val="single" w:color="577FCF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BE3F4" w:fill="DBE3F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BE3F4" w:fill="DBE3F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1">
    <w:name w:val="Grid Table 4 - Accent 2"/>
    <w:basedOn w:val="34"/>
    <w:qFormat/>
    <w:uiPriority w:val="59"/>
    <w:pPr>
      <w:spacing w:after="0" w:line="240" w:lineRule="auto"/>
    </w:pPr>
    <w:tblPr>
      <w:tblBorders>
        <w:top w:val="single" w:color="F5B889" w:sz="4" w:space="0"/>
        <w:left w:val="single" w:color="F5B889" w:sz="4" w:space="0"/>
        <w:bottom w:val="single" w:color="F5B889" w:sz="4" w:space="0"/>
        <w:right w:val="single" w:color="F5B889" w:sz="4" w:space="0"/>
        <w:insideH w:val="single" w:color="F5B889" w:sz="4" w:space="0"/>
        <w:insideV w:val="single" w:color="F5B889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F4B483" w:sz="4" w:space="0"/>
          <w:left w:val="single" w:color="F4B483" w:sz="4" w:space="0"/>
          <w:bottom w:val="single" w:color="F4B483" w:sz="4" w:space="0"/>
          <w:right w:val="single" w:color="F4B483" w:sz="4" w:space="0"/>
          <w:insideH w:val="nil"/>
          <w:insideV w:val="nil"/>
          <w:tl2br w:val="nil"/>
          <w:tr2bl w:val="nil"/>
        </w:tcBorders>
        <w:shd w:val="clear" w:color="F4B483" w:fill="F4B483"/>
      </w:tcPr>
    </w:tblStylePr>
    <w:tblStylePr w:type="lastRow">
      <w:rPr>
        <w:b/>
        <w:color w:val="404040"/>
      </w:rPr>
      <w:tblPr/>
      <w:tcPr>
        <w:tcBorders>
          <w:top w:val="single" w:color="F4B483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BE6D6" w:fill="FBE6D6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BE6D6" w:fill="FBE6D6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2">
    <w:name w:val="Grid Table 4 - Accent 3"/>
    <w:basedOn w:val="34"/>
    <w:qFormat/>
    <w:uiPriority w:val="59"/>
    <w:pPr>
      <w:spacing w:after="0" w:line="240" w:lineRule="auto"/>
    </w:pPr>
    <w:tblPr>
      <w:tblBorders>
        <w:top w:val="single" w:color="FDDB6A" w:sz="4" w:space="0"/>
        <w:left w:val="single" w:color="FDDB6A" w:sz="4" w:space="0"/>
        <w:bottom w:val="single" w:color="FDDB6A" w:sz="4" w:space="0"/>
        <w:right w:val="single" w:color="FDDB6A" w:sz="4" w:space="0"/>
        <w:insideH w:val="single" w:color="FDDB6A" w:sz="4" w:space="0"/>
        <w:insideV w:val="single" w:color="FDDB6A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F3BA02" w:sz="4" w:space="0"/>
          <w:left w:val="single" w:color="F3BA02" w:sz="4" w:space="0"/>
          <w:bottom w:val="single" w:color="F3BA02" w:sz="4" w:space="0"/>
          <w:right w:val="single" w:color="F3BA02" w:sz="4" w:space="0"/>
          <w:insideH w:val="nil"/>
          <w:insideV w:val="nil"/>
          <w:tl2br w:val="nil"/>
          <w:tr2bl w:val="nil"/>
        </w:tcBorders>
        <w:shd w:val="clear" w:color="F3BA02" w:fill="F3BA02"/>
      </w:tcPr>
    </w:tblStylePr>
    <w:tblStylePr w:type="lastRow">
      <w:rPr>
        <w:b/>
        <w:color w:val="404040"/>
      </w:rPr>
      <w:tblPr/>
      <w:tcPr>
        <w:tcBorders>
          <w:top w:val="single" w:color="F3BA02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EF2C9" w:fill="FEF2C9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EF2C9" w:fill="FEF2C9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3">
    <w:name w:val="Grid Table 4 - Accent 4"/>
    <w:basedOn w:val="34"/>
    <w:qFormat/>
    <w:uiPriority w:val="59"/>
    <w:pPr>
      <w:spacing w:after="0" w:line="240" w:lineRule="auto"/>
    </w:pPr>
    <w:tblPr>
      <w:tblBorders>
        <w:top w:val="single" w:color="B1D994" w:sz="4" w:space="0"/>
        <w:left w:val="single" w:color="B1D994" w:sz="4" w:space="0"/>
        <w:bottom w:val="single" w:color="B1D994" w:sz="4" w:space="0"/>
        <w:right w:val="single" w:color="B1D994" w:sz="4" w:space="0"/>
        <w:insideH w:val="single" w:color="B1D994" w:sz="4" w:space="0"/>
        <w:insideV w:val="single" w:color="B1D994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ABD78C" w:sz="4" w:space="0"/>
          <w:left w:val="single" w:color="ABD78C" w:sz="4" w:space="0"/>
          <w:bottom w:val="single" w:color="ABD78C" w:sz="4" w:space="0"/>
          <w:right w:val="single" w:color="ABD78C" w:sz="4" w:space="0"/>
          <w:insideH w:val="nil"/>
          <w:insideV w:val="nil"/>
          <w:tl2br w:val="nil"/>
          <w:tr2bl w:val="nil"/>
        </w:tcBorders>
        <w:shd w:val="clear" w:color="ABD78C" w:fill="ABD78C"/>
      </w:tcPr>
    </w:tblStylePr>
    <w:tblStylePr w:type="lastRow">
      <w:rPr>
        <w:b/>
        <w:color w:val="404040"/>
      </w:rPr>
      <w:tblPr/>
      <w:tcPr>
        <w:tcBorders>
          <w:top w:val="single" w:color="ABD78C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2F1D8" w:fill="E2F1D8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2F1D8" w:fill="E2F1D8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4">
    <w:name w:val="Grid Table 4 - Accent 5"/>
    <w:basedOn w:val="34"/>
    <w:qFormat/>
    <w:uiPriority w:val="59"/>
    <w:pPr>
      <w:spacing w:after="0" w:line="240" w:lineRule="auto"/>
    </w:pPr>
    <w:tblPr>
      <w:tblBorders>
        <w:top w:val="single" w:color="85E0D8" w:sz="4" w:space="0"/>
        <w:left w:val="single" w:color="85E0D8" w:sz="4" w:space="0"/>
        <w:bottom w:val="single" w:color="85E0D8" w:sz="4" w:space="0"/>
        <w:right w:val="single" w:color="85E0D8" w:sz="4" w:space="0"/>
        <w:insideH w:val="single" w:color="85E0D8" w:sz="4" w:space="0"/>
        <w:insideV w:val="single" w:color="85E0D8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30C0B4" w:sz="4" w:space="0"/>
          <w:left w:val="single" w:color="30C0B4" w:sz="4" w:space="0"/>
          <w:bottom w:val="single" w:color="30C0B4" w:sz="4" w:space="0"/>
          <w:right w:val="single" w:color="30C0B4" w:sz="4" w:space="0"/>
          <w:insideH w:val="nil"/>
          <w:insideV w:val="nil"/>
          <w:tl2br w:val="nil"/>
          <w:tr2bl w:val="nil"/>
        </w:tcBorders>
        <w:shd w:val="clear" w:color="30C0B4" w:fill="30C0B4"/>
      </w:tcPr>
    </w:tblStylePr>
    <w:tblStylePr w:type="lastRow">
      <w:rPr>
        <w:b/>
        <w:color w:val="404040"/>
      </w:rPr>
      <w:tblPr/>
      <w:tcPr>
        <w:tcBorders>
          <w:top w:val="single" w:color="30C0B4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2F3F1" w:fill="D2F3F1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2F3F1" w:fill="D2F3F1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5">
    <w:name w:val="Grid Table 4 - Accent 6"/>
    <w:basedOn w:val="34"/>
    <w:qFormat/>
    <w:uiPriority w:val="59"/>
    <w:pPr>
      <w:spacing w:after="0" w:line="240" w:lineRule="auto"/>
    </w:pPr>
    <w:tblPr>
      <w:tblBorders>
        <w:top w:val="single" w:color="F099A4" w:sz="4" w:space="0"/>
        <w:left w:val="single" w:color="F099A4" w:sz="4" w:space="0"/>
        <w:bottom w:val="single" w:color="F099A4" w:sz="4" w:space="0"/>
        <w:right w:val="single" w:color="F099A4" w:sz="4" w:space="0"/>
        <w:insideH w:val="single" w:color="F099A4" w:sz="4" w:space="0"/>
        <w:insideV w:val="single" w:color="F099A4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E54C5E" w:sz="4" w:space="0"/>
          <w:left w:val="single" w:color="E54C5E" w:sz="4" w:space="0"/>
          <w:bottom w:val="single" w:color="E54C5E" w:sz="4" w:space="0"/>
          <w:right w:val="single" w:color="E54C5E" w:sz="4" w:space="0"/>
          <w:insideH w:val="nil"/>
          <w:insideV w:val="nil"/>
          <w:tl2br w:val="nil"/>
          <w:tr2bl w:val="nil"/>
        </w:tcBorders>
        <w:shd w:val="clear" w:color="E54C5E" w:fill="E54C5E"/>
      </w:tcPr>
    </w:tblStylePr>
    <w:tblStylePr w:type="lastRow">
      <w:rPr>
        <w:b/>
        <w:color w:val="404040"/>
      </w:rPr>
      <w:tblPr/>
      <w:tcPr>
        <w:tcBorders>
          <w:top w:val="single" w:color="E54C5E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9DADE" w:fill="F9DADE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9DADE" w:fill="F9DADE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6">
    <w:name w:val="Grid Table 5 Dark"/>
    <w:basedOn w:val="34"/>
    <w:qFormat/>
    <w:uiPriority w:val="99"/>
    <w:pPr>
      <w:spacing w:after="0" w:line="240" w:lineRule="auto"/>
    </w:pPr>
    <w:tblP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98989" w:fill="898989"/>
      </w:tcPr>
    </w:tblStylePr>
    <w:tblStylePr w:type="band2Vert">
      <w:tblPr/>
    </w:tblStylePr>
    <w:tblStylePr w:type="band1Horz">
      <w:tblPr/>
      <w:tcPr>
        <w:shd w:val="clear" w:color="898989" w:fill="898989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7">
    <w:name w:val="Grid Table 5 Dark- Accent 1"/>
    <w:basedOn w:val="34"/>
    <w:qFormat/>
    <w:uiPriority w:val="99"/>
    <w:pPr>
      <w:spacing w:after="0" w:line="240" w:lineRule="auto"/>
    </w:pPr>
    <w:tblP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874CB" w:fill="4874CB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4874CB" w:fill="4874CB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874CB" w:fill="4874CB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874CB" w:fill="4874CB"/>
      </w:tcPr>
    </w:tblStylePr>
    <w:tblStylePr w:type="band1Vert">
      <w:tblPr/>
      <w:tcPr>
        <w:shd w:val="clear" w:color="ABBFE7" w:fill="ABBFE7"/>
      </w:tcPr>
    </w:tblStylePr>
    <w:tblStylePr w:type="band2Vert">
      <w:tblPr/>
    </w:tblStylePr>
    <w:tblStylePr w:type="band1Horz">
      <w:tblPr/>
      <w:tcPr>
        <w:shd w:val="clear" w:color="ABBFE7" w:fill="ABBFE7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8">
    <w:name w:val="Grid Table 5 Dark - Accent 2"/>
    <w:basedOn w:val="34"/>
    <w:qFormat/>
    <w:uiPriority w:val="99"/>
    <w:pPr>
      <w:spacing w:after="0" w:line="240" w:lineRule="auto"/>
    </w:pPr>
    <w:tblP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E822F" w:fill="EE822F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EE822F" w:fill="EE822F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E822F" w:fill="EE822F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E822F" w:fill="EE822F"/>
      </w:tcPr>
    </w:tblStylePr>
    <w:tblStylePr w:type="band1Vert">
      <w:tblPr/>
      <w:tcPr>
        <w:shd w:val="clear" w:color="F7C59F" w:fill="F7C59F"/>
      </w:tcPr>
    </w:tblStylePr>
    <w:tblStylePr w:type="band2Vert">
      <w:tblPr/>
    </w:tblStylePr>
    <w:tblStylePr w:type="band1Horz">
      <w:tblPr/>
      <w:tcPr>
        <w:shd w:val="clear" w:color="F7C59F" w:fill="F7C59F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9">
    <w:name w:val="Grid Table 5 Dark - Accent 3"/>
    <w:basedOn w:val="34"/>
    <w:qFormat/>
    <w:uiPriority w:val="99"/>
    <w:pPr>
      <w:spacing w:after="0" w:line="240" w:lineRule="auto"/>
    </w:pPr>
    <w:tblP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2BA02" w:fill="F2BA0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2BA02" w:fill="F2BA0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2BA02" w:fill="F2BA0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2BA02" w:fill="F2BA02"/>
      </w:tcPr>
    </w:tblStylePr>
    <w:tblStylePr w:type="band1Vert">
      <w:tblPr/>
      <w:tcPr>
        <w:shd w:val="clear" w:color="FDE185" w:fill="FDE185"/>
      </w:tcPr>
    </w:tblStylePr>
    <w:tblStylePr w:type="band2Vert">
      <w:tblPr/>
    </w:tblStylePr>
    <w:tblStylePr w:type="band1Horz">
      <w:tblPr/>
      <w:tcPr>
        <w:shd w:val="clear" w:color="FDE185" w:fill="FDE18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0">
    <w:name w:val="Grid Table 5 Dark- Accent 4"/>
    <w:basedOn w:val="34"/>
    <w:qFormat/>
    <w:uiPriority w:val="99"/>
    <w:pPr>
      <w:spacing w:after="0" w:line="240" w:lineRule="auto"/>
    </w:pPr>
    <w:tblP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5BD42" w:fill="75BD4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75BD42" w:fill="75BD4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5BD42" w:fill="75BD4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5BD42" w:fill="75BD42"/>
      </w:tcPr>
    </w:tblStylePr>
    <w:tblStylePr w:type="band1Vert">
      <w:tblPr/>
      <w:tcPr>
        <w:shd w:val="clear" w:color="BFE0A8" w:fill="BFE0A8"/>
      </w:tcPr>
    </w:tblStylePr>
    <w:tblStylePr w:type="band2Vert">
      <w:tblPr/>
    </w:tblStylePr>
    <w:tblStylePr w:type="band1Horz">
      <w:tblPr/>
      <w:tcPr>
        <w:shd w:val="clear" w:color="BFE0A8" w:fill="BFE0A8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1">
    <w:name w:val="Grid Table 5 Dark - Accent 5"/>
    <w:basedOn w:val="34"/>
    <w:qFormat/>
    <w:uiPriority w:val="99"/>
    <w:pPr>
      <w:spacing w:after="0" w:line="240" w:lineRule="auto"/>
    </w:pPr>
    <w:tblP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30C0B4" w:fill="30C0B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30C0B4" w:fill="30C0B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30C0B4" w:fill="30C0B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30C0B4" w:fill="30C0B4"/>
      </w:tcPr>
    </w:tblStylePr>
    <w:tblStylePr w:type="band1Vert">
      <w:tblPr/>
      <w:tcPr>
        <w:shd w:val="clear" w:color="9BE6E0" w:fill="9BE6E0"/>
      </w:tcPr>
    </w:tblStylePr>
    <w:tblStylePr w:type="band2Vert">
      <w:tblPr/>
    </w:tblStylePr>
    <w:tblStylePr w:type="band1Horz">
      <w:tblPr/>
      <w:tcPr>
        <w:shd w:val="clear" w:color="9BE6E0" w:fill="9BE6E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2">
    <w:name w:val="Grid Table 5 Dark - Accent 6"/>
    <w:basedOn w:val="34"/>
    <w:qFormat/>
    <w:uiPriority w:val="99"/>
    <w:pPr>
      <w:spacing w:after="0" w:line="240" w:lineRule="auto"/>
    </w:pPr>
    <w:tblP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54C5E" w:fill="E54C5E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E54C5E" w:fill="E54C5E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54C5E" w:fill="E54C5E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54C5E" w:fill="E54C5E"/>
      </w:tcPr>
    </w:tblStylePr>
    <w:tblStylePr w:type="band1Vert">
      <w:tblPr/>
      <w:tcPr>
        <w:shd w:val="clear" w:color="F3ACB5" w:fill="F3ACB5"/>
      </w:tcPr>
    </w:tblStylePr>
    <w:tblStylePr w:type="band2Vert">
      <w:tblPr/>
    </w:tblStylePr>
    <w:tblStylePr w:type="band1Horz">
      <w:tblPr/>
      <w:tcPr>
        <w:shd w:val="clear" w:color="F3ACB5" w:fill="F3ACB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3">
    <w:name w:val="Grid Table 6 Colorful"/>
    <w:basedOn w:val="34"/>
    <w:qFormat/>
    <w:uiPriority w:val="99"/>
    <w:pPr>
      <w:spacing w:after="0" w:line="240" w:lineRule="auto"/>
    </w:pPr>
    <w:tblPr>
      <w:tblBorders>
        <w:top w:val="single" w:color="7E7E7E" w:sz="4" w:space="0"/>
        <w:left w:val="single" w:color="7E7E7E" w:sz="4" w:space="0"/>
        <w:bottom w:val="single" w:color="7E7E7E" w:sz="4" w:space="0"/>
        <w:right w:val="single" w:color="7E7E7E" w:sz="4" w:space="0"/>
        <w:insideH w:val="single" w:color="7E7E7E" w:sz="4" w:space="0"/>
        <w:insideV w:val="single" w:color="7E7E7E" w:sz="4" w:space="0"/>
      </w:tblBorders>
    </w:tblPr>
    <w:tblStylePr w:type="firstRow">
      <w:rPr>
        <w:b/>
        <w:color w:val="7F7F7F"/>
      </w:rPr>
      <w:tblPr/>
      <w:tcPr>
        <w:tcBorders>
          <w:top w:val="nil"/>
          <w:left w:val="nil"/>
          <w:bottom w:val="single" w:color="7E7E7E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color w:val="7F7F7F"/>
      </w:rPr>
      <w:tblPr/>
    </w:tblStylePr>
    <w:tblStylePr w:type="firstCol">
      <w:rPr>
        <w:b/>
        <w:color w:val="7F7F7F"/>
      </w:rPr>
      <w:tblPr/>
    </w:tblStylePr>
    <w:tblStylePr w:type="lastCol">
      <w:rPr>
        <w:b/>
        <w:color w:val="7F7F7F"/>
      </w:rPr>
      <w:tblPr/>
    </w:tblStylePr>
    <w:tblStylePr w:type="band1Vert">
      <w:tblPr/>
      <w:tcPr>
        <w:shd w:val="clear" w:color="CACACA" w:fill="CACACA"/>
      </w:tcPr>
    </w:tblStylePr>
    <w:tblStylePr w:type="band2Vert">
      <w:tblPr/>
    </w:tblStylePr>
    <w:tblStylePr w:type="band1Horz">
      <w:rPr>
        <w:rFonts w:ascii="Arial" w:hAnsi="Arial"/>
        <w:color w:val="7F7F7F"/>
        <w:sz w:val="22"/>
      </w:rPr>
      <w:tblPr/>
      <w:tcPr>
        <w:shd w:val="clear" w:color="CACACA" w:fill="CACACA"/>
      </w:tcPr>
    </w:tblStylePr>
    <w:tblStylePr w:type="band2Horz">
      <w:rPr>
        <w:rFonts w:ascii="Arial" w:hAnsi="Arial"/>
        <w:color w:val="7F7F7F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4">
    <w:name w:val="Grid Table 6 Colorful - Accent 1"/>
    <w:basedOn w:val="34"/>
    <w:qFormat/>
    <w:uiPriority w:val="99"/>
    <w:pPr>
      <w:spacing w:after="0" w:line="240" w:lineRule="auto"/>
    </w:pPr>
    <w:tblPr>
      <w:tblBorders>
        <w:top w:val="single" w:color="A3B9E4" w:sz="4" w:space="0"/>
        <w:left w:val="single" w:color="A3B9E4" w:sz="4" w:space="0"/>
        <w:bottom w:val="single" w:color="A3B9E4" w:sz="4" w:space="0"/>
        <w:right w:val="single" w:color="A3B9E4" w:sz="4" w:space="0"/>
        <w:insideH w:val="single" w:color="A3B9E4" w:sz="4" w:space="0"/>
        <w:insideV w:val="single" w:color="A3B9E4" w:sz="4" w:space="0"/>
      </w:tblBorders>
    </w:tblPr>
    <w:tblStylePr w:type="firstRow">
      <w:rPr>
        <w:b/>
        <w:color w:val="A3B9E5"/>
      </w:rPr>
      <w:tblPr/>
      <w:tcPr>
        <w:tcBorders>
          <w:top w:val="nil"/>
          <w:left w:val="nil"/>
          <w:bottom w:val="single" w:color="A3B9E4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color w:val="A3B9E5"/>
      </w:rPr>
      <w:tblPr/>
    </w:tblStylePr>
    <w:tblStylePr w:type="firstCol">
      <w:rPr>
        <w:b/>
        <w:color w:val="A3B9E5"/>
      </w:rPr>
      <w:tblPr/>
    </w:tblStylePr>
    <w:tblStylePr w:type="lastCol">
      <w:rPr>
        <w:b/>
        <w:color w:val="A3B9E5"/>
      </w:rPr>
      <w:tblPr/>
    </w:tblStylePr>
    <w:tblStylePr w:type="band1Vert">
      <w:tblPr/>
      <w:tcPr>
        <w:shd w:val="clear" w:color="D9E2F4" w:fill="D9E2F4"/>
      </w:tcPr>
    </w:tblStylePr>
    <w:tblStylePr w:type="band2Vert">
      <w:tblPr/>
    </w:tblStylePr>
    <w:tblStylePr w:type="band1Horz">
      <w:rPr>
        <w:rFonts w:ascii="Arial" w:hAnsi="Arial"/>
        <w:color w:val="A3B9E5"/>
        <w:sz w:val="22"/>
      </w:rPr>
      <w:tblPr/>
      <w:tcPr>
        <w:shd w:val="clear" w:color="D9E2F4" w:fill="D9E2F4"/>
      </w:tcPr>
    </w:tblStylePr>
    <w:tblStylePr w:type="band2Horz">
      <w:rPr>
        <w:rFonts w:ascii="Arial" w:hAnsi="Arial"/>
        <w:color w:val="A3B9E5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5">
    <w:name w:val="Grid Table 6 Colorful - Accent 2"/>
    <w:basedOn w:val="34"/>
    <w:qFormat/>
    <w:uiPriority w:val="99"/>
    <w:pPr>
      <w:spacing w:after="0" w:line="240" w:lineRule="auto"/>
    </w:pPr>
    <w:tblPr>
      <w:tblBorders>
        <w:top w:val="single" w:color="F4B483" w:sz="4" w:space="0"/>
        <w:left w:val="single" w:color="F4B483" w:sz="4" w:space="0"/>
        <w:bottom w:val="single" w:color="F4B483" w:sz="4" w:space="0"/>
        <w:right w:val="single" w:color="F4B483" w:sz="4" w:space="0"/>
        <w:insideH w:val="single" w:color="F4B483" w:sz="4" w:space="0"/>
        <w:insideV w:val="single" w:color="F4B483" w:sz="4" w:space="0"/>
      </w:tblBorders>
    </w:tblPr>
    <w:tblStylePr w:type="firstRow">
      <w:rPr>
        <w:b/>
        <w:color w:val="F4B584"/>
      </w:rPr>
      <w:tblPr/>
      <w:tcPr>
        <w:tcBorders>
          <w:top w:val="nil"/>
          <w:left w:val="nil"/>
          <w:bottom w:val="single" w:color="F4B483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color w:val="F4B584"/>
      </w:rPr>
      <w:tblPr/>
    </w:tblStylePr>
    <w:tblStylePr w:type="firstCol">
      <w:rPr>
        <w:b/>
        <w:color w:val="F4B584"/>
      </w:rPr>
      <w:tblPr/>
    </w:tblStylePr>
    <w:tblStylePr w:type="lastCol">
      <w:rPr>
        <w:b/>
        <w:color w:val="F4B584"/>
      </w:rPr>
      <w:tblPr/>
    </w:tblStylePr>
    <w:tblStylePr w:type="band1Vert">
      <w:tblPr/>
      <w:tcPr>
        <w:shd w:val="clear" w:color="FBE6D6" w:fill="FBE6D6"/>
      </w:tcPr>
    </w:tblStylePr>
    <w:tblStylePr w:type="band2Vert">
      <w:tblPr/>
    </w:tblStylePr>
    <w:tblStylePr w:type="band1Horz">
      <w:rPr>
        <w:rFonts w:ascii="Arial" w:hAnsi="Arial"/>
        <w:color w:val="F4B584"/>
        <w:sz w:val="22"/>
      </w:rPr>
      <w:tblPr/>
      <w:tcPr>
        <w:shd w:val="clear" w:color="FBE6D6" w:fill="FBE6D6"/>
      </w:tcPr>
    </w:tblStylePr>
    <w:tblStylePr w:type="band2Horz">
      <w:rPr>
        <w:rFonts w:ascii="Arial" w:hAnsi="Arial"/>
        <w:color w:val="F4B58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6">
    <w:name w:val="Grid Table 6 Colorful - Accent 3"/>
    <w:basedOn w:val="34"/>
    <w:qFormat/>
    <w:uiPriority w:val="99"/>
    <w:pPr>
      <w:spacing w:after="0" w:line="240" w:lineRule="auto"/>
    </w:pPr>
    <w:tblPr>
      <w:tblBorders>
        <w:top w:val="single" w:color="F3BA02" w:sz="4" w:space="0"/>
        <w:left w:val="single" w:color="F3BA02" w:sz="4" w:space="0"/>
        <w:bottom w:val="single" w:color="F3BA02" w:sz="4" w:space="0"/>
        <w:right w:val="single" w:color="F3BA02" w:sz="4" w:space="0"/>
        <w:insideH w:val="single" w:color="F3BA02" w:sz="4" w:space="0"/>
        <w:insideV w:val="single" w:color="F3BA02" w:sz="4" w:space="0"/>
      </w:tblBorders>
    </w:tblPr>
    <w:tblStylePr w:type="firstRow">
      <w:rPr>
        <w:b/>
        <w:color w:val="F1B901"/>
      </w:rPr>
      <w:tblPr/>
      <w:tcPr>
        <w:tcBorders>
          <w:top w:val="nil"/>
          <w:left w:val="nil"/>
          <w:bottom w:val="single" w:color="F3BA02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color w:val="F1B901"/>
      </w:rPr>
      <w:tblPr/>
    </w:tblStylePr>
    <w:tblStylePr w:type="firstCol">
      <w:rPr>
        <w:b/>
        <w:color w:val="F1B901"/>
      </w:rPr>
      <w:tblPr/>
    </w:tblStylePr>
    <w:tblStylePr w:type="lastCol">
      <w:rPr>
        <w:b/>
        <w:color w:val="F1B901"/>
      </w:rPr>
      <w:tblPr/>
    </w:tblStylePr>
    <w:tblStylePr w:type="band1Vert">
      <w:tblPr/>
      <w:tcPr>
        <w:shd w:val="clear" w:color="FEF2C9" w:fill="FEF2C9"/>
      </w:tcPr>
    </w:tblStylePr>
    <w:tblStylePr w:type="band2Vert">
      <w:tblPr/>
    </w:tblStylePr>
    <w:tblStylePr w:type="band1Horz">
      <w:rPr>
        <w:rFonts w:ascii="Arial" w:hAnsi="Arial"/>
        <w:color w:val="F1B901"/>
        <w:sz w:val="22"/>
      </w:rPr>
      <w:tblPr/>
      <w:tcPr>
        <w:shd w:val="clear" w:color="FEF2C9" w:fill="FEF2C9"/>
      </w:tcPr>
    </w:tblStylePr>
    <w:tblStylePr w:type="band2Horz">
      <w:rPr>
        <w:rFonts w:ascii="Arial" w:hAnsi="Arial"/>
        <w:color w:val="F1B901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7">
    <w:name w:val="Grid Table 6 Colorful - Accent 4"/>
    <w:basedOn w:val="34"/>
    <w:qFormat/>
    <w:uiPriority w:val="99"/>
    <w:pPr>
      <w:spacing w:after="0" w:line="240" w:lineRule="auto"/>
    </w:pPr>
    <w:tblPr>
      <w:tblBorders>
        <w:top w:val="single" w:color="ABD78C" w:sz="4" w:space="0"/>
        <w:left w:val="single" w:color="ABD78C" w:sz="4" w:space="0"/>
        <w:bottom w:val="single" w:color="ABD78C" w:sz="4" w:space="0"/>
        <w:right w:val="single" w:color="ABD78C" w:sz="4" w:space="0"/>
        <w:insideH w:val="single" w:color="ABD78C" w:sz="4" w:space="0"/>
        <w:insideV w:val="single" w:color="ABD78C" w:sz="4" w:space="0"/>
      </w:tblBorders>
    </w:tblPr>
    <w:tblStylePr w:type="firstRow">
      <w:rPr>
        <w:b/>
        <w:color w:val="ACD78D"/>
      </w:rPr>
      <w:tblPr/>
      <w:tcPr>
        <w:tcBorders>
          <w:top w:val="nil"/>
          <w:left w:val="nil"/>
          <w:bottom w:val="single" w:color="ABD78C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color w:val="ACD78D"/>
      </w:rPr>
      <w:tblPr/>
    </w:tblStylePr>
    <w:tblStylePr w:type="firstCol">
      <w:rPr>
        <w:b/>
        <w:color w:val="ACD78D"/>
      </w:rPr>
      <w:tblPr/>
    </w:tblStylePr>
    <w:tblStylePr w:type="lastCol">
      <w:rPr>
        <w:b/>
        <w:color w:val="ACD78D"/>
      </w:rPr>
      <w:tblPr/>
    </w:tblStylePr>
    <w:tblStylePr w:type="band1Vert">
      <w:tblPr/>
      <w:tcPr>
        <w:shd w:val="clear" w:color="E2F1D8" w:fill="E2F1D8"/>
      </w:tcPr>
    </w:tblStylePr>
    <w:tblStylePr w:type="band2Vert">
      <w:tblPr/>
    </w:tblStylePr>
    <w:tblStylePr w:type="band1Horz">
      <w:rPr>
        <w:rFonts w:ascii="Arial" w:hAnsi="Arial"/>
        <w:color w:val="ACD78D"/>
        <w:sz w:val="22"/>
      </w:rPr>
      <w:tblPr/>
      <w:tcPr>
        <w:shd w:val="clear" w:color="E2F1D8" w:fill="E2F1D8"/>
      </w:tcPr>
    </w:tblStylePr>
    <w:tblStylePr w:type="band2Horz">
      <w:rPr>
        <w:rFonts w:ascii="Arial" w:hAnsi="Arial"/>
        <w:color w:val="ACD78D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8">
    <w:name w:val="Grid Table 6 Colorful - Accent 5"/>
    <w:basedOn w:val="34"/>
    <w:qFormat/>
    <w:uiPriority w:val="99"/>
    <w:pPr>
      <w:spacing w:after="0" w:line="240" w:lineRule="auto"/>
    </w:pPr>
    <w:tblPr>
      <w:tblBorders>
        <w:top w:val="single" w:color="30C0B4" w:sz="4" w:space="0"/>
        <w:left w:val="single" w:color="30C0B4" w:sz="4" w:space="0"/>
        <w:bottom w:val="single" w:color="30C0B4" w:sz="4" w:space="0"/>
        <w:right w:val="single" w:color="30C0B4" w:sz="4" w:space="0"/>
        <w:insideH w:val="single" w:color="30C0B4" w:sz="4" w:space="0"/>
        <w:insideV w:val="single" w:color="30C0B4" w:sz="4" w:space="0"/>
      </w:tblBorders>
    </w:tblPr>
    <w:tblStylePr w:type="firstRow">
      <w:rPr>
        <w:b/>
        <w:color w:val="1B6F68"/>
      </w:rPr>
      <w:tblPr/>
      <w:tcPr>
        <w:tcBorders>
          <w:top w:val="nil"/>
          <w:left w:val="nil"/>
          <w:bottom w:val="single" w:color="30C0B4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color w:val="1B6F68"/>
      </w:rPr>
      <w:tblPr/>
    </w:tblStylePr>
    <w:tblStylePr w:type="firstCol">
      <w:rPr>
        <w:b/>
        <w:color w:val="1B6F68"/>
      </w:rPr>
      <w:tblPr/>
    </w:tblStylePr>
    <w:tblStylePr w:type="lastCol">
      <w:rPr>
        <w:b/>
        <w:color w:val="1B6F68"/>
      </w:rPr>
      <w:tblPr/>
    </w:tblStylePr>
    <w:tblStylePr w:type="band1Vert">
      <w:tblPr/>
      <w:tcPr>
        <w:shd w:val="clear" w:color="D2F3F1" w:fill="D2F3F1"/>
      </w:tcPr>
    </w:tblStylePr>
    <w:tblStylePr w:type="band2Vert">
      <w:tblPr/>
    </w:tblStylePr>
    <w:tblStylePr w:type="band1Horz">
      <w:rPr>
        <w:rFonts w:ascii="Arial" w:hAnsi="Arial"/>
        <w:color w:val="1B6F68"/>
        <w:sz w:val="22"/>
      </w:rPr>
      <w:tblPr/>
      <w:tcPr>
        <w:shd w:val="clear" w:color="D2F3F1" w:fill="D2F3F1"/>
      </w:tcPr>
    </w:tblStylePr>
    <w:tblStylePr w:type="band2Horz">
      <w:rPr>
        <w:rFonts w:ascii="Arial" w:hAnsi="Arial"/>
        <w:color w:val="1B6F68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9">
    <w:name w:val="Grid Table 6 Colorful - Accent 6"/>
    <w:basedOn w:val="34"/>
    <w:qFormat/>
    <w:uiPriority w:val="99"/>
    <w:pPr>
      <w:spacing w:after="0" w:line="240" w:lineRule="auto"/>
    </w:pPr>
    <w:tblPr>
      <w:tblBorders>
        <w:top w:val="single" w:color="E54C5E" w:sz="4" w:space="0"/>
        <w:left w:val="single" w:color="E54C5E" w:sz="4" w:space="0"/>
        <w:bottom w:val="single" w:color="E54C5E" w:sz="4" w:space="0"/>
        <w:right w:val="single" w:color="E54C5E" w:sz="4" w:space="0"/>
        <w:insideH w:val="single" w:color="E54C5E" w:sz="4" w:space="0"/>
        <w:insideV w:val="single" w:color="E54C5E" w:sz="4" w:space="0"/>
      </w:tblBorders>
    </w:tblPr>
    <w:tblStylePr w:type="firstRow">
      <w:rPr>
        <w:b/>
        <w:color w:val="1B6F68"/>
      </w:rPr>
      <w:tblPr/>
      <w:tcPr>
        <w:tcBorders>
          <w:top w:val="nil"/>
          <w:left w:val="nil"/>
          <w:bottom w:val="single" w:color="E54C5E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color w:val="1B6F68"/>
      </w:rPr>
      <w:tblPr/>
    </w:tblStylePr>
    <w:tblStylePr w:type="firstCol">
      <w:rPr>
        <w:b/>
        <w:color w:val="1B6F68"/>
      </w:rPr>
      <w:tblPr/>
    </w:tblStylePr>
    <w:tblStylePr w:type="lastCol">
      <w:rPr>
        <w:b/>
        <w:color w:val="1B6F68"/>
      </w:rPr>
      <w:tblPr/>
    </w:tblStylePr>
    <w:tblStylePr w:type="band1Vert">
      <w:tblPr/>
      <w:tcPr>
        <w:shd w:val="clear" w:color="F9DADE" w:fill="F9DADE"/>
      </w:tcPr>
    </w:tblStylePr>
    <w:tblStylePr w:type="band2Vert">
      <w:tblPr/>
    </w:tblStylePr>
    <w:tblStylePr w:type="band1Horz">
      <w:rPr>
        <w:rFonts w:ascii="Arial" w:hAnsi="Arial"/>
        <w:color w:val="1B6F68"/>
        <w:sz w:val="22"/>
      </w:rPr>
      <w:tblPr/>
      <w:tcPr>
        <w:shd w:val="clear" w:color="F9DADE" w:fill="F9DADE"/>
      </w:tcPr>
    </w:tblStylePr>
    <w:tblStylePr w:type="band2Horz">
      <w:rPr>
        <w:rFonts w:ascii="Arial" w:hAnsi="Arial"/>
        <w:color w:val="1B6F68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0">
    <w:name w:val="Grid Table 7 Colorful"/>
    <w:basedOn w:val="34"/>
    <w:qFormat/>
    <w:uiPriority w:val="99"/>
    <w:pPr>
      <w:spacing w:after="0" w:line="240" w:lineRule="auto"/>
    </w:pPr>
    <w:tblPr>
      <w:tblBorders>
        <w:bottom w:val="single" w:color="7E7E7E" w:sz="4" w:space="0"/>
        <w:right w:val="single" w:color="7E7E7E" w:sz="4" w:space="0"/>
        <w:insideH w:val="single" w:color="7E7E7E" w:sz="4" w:space="0"/>
        <w:insideV w:val="single" w:color="7E7E7E" w:sz="4" w:space="0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il"/>
          <w:left w:val="nil"/>
          <w:bottom w:val="single" w:color="7E7E7E" w:sz="4" w:space="0"/>
          <w:right w:val="nil"/>
          <w:insideH w:val="nil"/>
          <w:insideV w:val="nil"/>
          <w:tl2br w:val="nil"/>
          <w:tr2bl w:val="nil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color="7E7E7E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il"/>
          <w:left w:val="nil"/>
          <w:bottom w:val="nil"/>
          <w:right w:val="single" w:color="7E7E7E" w:sz="4" w:space="0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il"/>
          <w:left w:val="single" w:color="7E7E7E" w:sz="4" w:space="0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band1Vert">
      <w:tblPr/>
      <w:tcPr>
        <w:shd w:val="clear" w:color="F1F1F1" w:fill="F1F1F1"/>
      </w:tcPr>
    </w:tblStylePr>
    <w:tblStylePr w:type="band2Vert">
      <w:tblPr/>
    </w:tblStylePr>
    <w:tblStylePr w:type="band1Horz">
      <w:rPr>
        <w:rFonts w:ascii="Arial" w:hAnsi="Arial"/>
        <w:color w:val="7F7F7F"/>
        <w:sz w:val="22"/>
      </w:rPr>
      <w:tblPr/>
      <w:tcPr>
        <w:shd w:val="clear" w:color="F1F1F1" w:fill="F1F1F1"/>
      </w:tcPr>
    </w:tblStylePr>
    <w:tblStylePr w:type="band2Horz">
      <w:rPr>
        <w:rFonts w:ascii="Arial" w:hAnsi="Arial"/>
        <w:color w:val="7F7F7F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1">
    <w:name w:val="Grid Table 7 Colorful - Accent 1"/>
    <w:basedOn w:val="34"/>
    <w:qFormat/>
    <w:uiPriority w:val="99"/>
    <w:pPr>
      <w:spacing w:after="0" w:line="240" w:lineRule="auto"/>
    </w:pPr>
    <w:tblPr>
      <w:tblBorders>
        <w:bottom w:val="single" w:color="A3B9E4" w:sz="4" w:space="0"/>
        <w:right w:val="single" w:color="A3B9E4" w:sz="4" w:space="0"/>
        <w:insideH w:val="single" w:color="A3B9E4" w:sz="4" w:space="0"/>
        <w:insideV w:val="single" w:color="A3B9E4" w:sz="4" w:space="0"/>
      </w:tblBorders>
    </w:tblPr>
    <w:tblStylePr w:type="firstRow">
      <w:rPr>
        <w:rFonts w:ascii="Arial" w:hAnsi="Arial"/>
        <w:b/>
        <w:color w:val="A3B9E5"/>
        <w:sz w:val="22"/>
      </w:rPr>
      <w:tblPr/>
      <w:tcPr>
        <w:tcBorders>
          <w:top w:val="nil"/>
          <w:left w:val="nil"/>
          <w:bottom w:val="single" w:color="A3B9E4" w:sz="4" w:space="0"/>
          <w:right w:val="nil"/>
          <w:insideH w:val="nil"/>
          <w:insideV w:val="nil"/>
          <w:tl2br w:val="nil"/>
          <w:tr2bl w:val="nil"/>
        </w:tcBorders>
        <w:shd w:val="clear" w:color="FFFFFF" w:fill="FFFFFF"/>
      </w:tcPr>
    </w:tblStylePr>
    <w:tblStylePr w:type="lastRow">
      <w:rPr>
        <w:rFonts w:ascii="Arial" w:hAnsi="Arial"/>
        <w:b/>
        <w:color w:val="A3B9E5"/>
        <w:sz w:val="22"/>
      </w:rPr>
      <w:tblPr/>
      <w:tcPr>
        <w:tcBorders>
          <w:top w:val="single" w:color="A3B9E4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3B9E5"/>
        <w:sz w:val="22"/>
      </w:rPr>
      <w:tblPr/>
      <w:tcPr>
        <w:tcBorders>
          <w:top w:val="nil"/>
          <w:left w:val="nil"/>
          <w:bottom w:val="nil"/>
          <w:right w:val="single" w:color="A3B9E4" w:sz="4" w:space="0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Col">
      <w:rPr>
        <w:rFonts w:ascii="Arial" w:hAnsi="Arial"/>
        <w:i/>
        <w:color w:val="A3B9E5"/>
        <w:sz w:val="22"/>
      </w:rPr>
      <w:tblPr/>
      <w:tcPr>
        <w:tcBorders>
          <w:top w:val="nil"/>
          <w:left w:val="single" w:color="A3B9E4" w:sz="4" w:space="0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band1Vert">
      <w:tblPr/>
      <w:tcPr>
        <w:shd w:val="clear" w:color="D9E2F4" w:fill="D9E2F4"/>
      </w:tcPr>
    </w:tblStylePr>
    <w:tblStylePr w:type="band2Vert">
      <w:tblPr/>
    </w:tblStylePr>
    <w:tblStylePr w:type="band1Horz">
      <w:rPr>
        <w:rFonts w:ascii="Arial" w:hAnsi="Arial"/>
        <w:color w:val="A3B9E5"/>
        <w:sz w:val="22"/>
      </w:rPr>
      <w:tblPr/>
      <w:tcPr>
        <w:shd w:val="clear" w:color="D9E2F4" w:fill="D9E2F4"/>
      </w:tcPr>
    </w:tblStylePr>
    <w:tblStylePr w:type="band2Horz">
      <w:rPr>
        <w:rFonts w:ascii="Arial" w:hAnsi="Arial"/>
        <w:color w:val="A3B9E5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2">
    <w:name w:val="Grid Table 7 Colorful - Accent 2"/>
    <w:basedOn w:val="34"/>
    <w:qFormat/>
    <w:uiPriority w:val="99"/>
    <w:pPr>
      <w:spacing w:after="0" w:line="240" w:lineRule="auto"/>
    </w:pPr>
    <w:tblPr>
      <w:tblBorders>
        <w:bottom w:val="single" w:color="F4B483" w:sz="4" w:space="0"/>
        <w:right w:val="single" w:color="F4B483" w:sz="4" w:space="0"/>
        <w:insideH w:val="single" w:color="F4B483" w:sz="4" w:space="0"/>
        <w:insideV w:val="single" w:color="F4B483" w:sz="4" w:space="0"/>
      </w:tblBorders>
    </w:tblPr>
    <w:tblStylePr w:type="firstRow">
      <w:rPr>
        <w:rFonts w:ascii="Arial" w:hAnsi="Arial"/>
        <w:b/>
        <w:color w:val="F4B584"/>
        <w:sz w:val="22"/>
      </w:rPr>
      <w:tblPr/>
      <w:tcPr>
        <w:tcBorders>
          <w:top w:val="nil"/>
          <w:left w:val="nil"/>
          <w:bottom w:val="single" w:color="F4B483" w:sz="4" w:space="0"/>
          <w:right w:val="nil"/>
          <w:insideH w:val="nil"/>
          <w:insideV w:val="nil"/>
          <w:tl2br w:val="nil"/>
          <w:tr2bl w:val="nil"/>
        </w:tcBorders>
        <w:shd w:val="clear" w:color="FFFFFF" w:fill="FFFFFF"/>
      </w:tcPr>
    </w:tblStylePr>
    <w:tblStylePr w:type="lastRow">
      <w:rPr>
        <w:rFonts w:ascii="Arial" w:hAnsi="Arial"/>
        <w:b/>
        <w:color w:val="F4B584"/>
        <w:sz w:val="22"/>
      </w:rPr>
      <w:tblPr/>
      <w:tcPr>
        <w:tcBorders>
          <w:top w:val="single" w:color="F4B483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584"/>
        <w:sz w:val="22"/>
      </w:rPr>
      <w:tblPr/>
      <w:tcPr>
        <w:tcBorders>
          <w:top w:val="nil"/>
          <w:left w:val="nil"/>
          <w:bottom w:val="nil"/>
          <w:right w:val="single" w:color="F4B483" w:sz="4" w:space="0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Col">
      <w:rPr>
        <w:rFonts w:ascii="Arial" w:hAnsi="Arial"/>
        <w:i/>
        <w:color w:val="F4B584"/>
        <w:sz w:val="22"/>
      </w:rPr>
      <w:tblPr/>
      <w:tcPr>
        <w:tcBorders>
          <w:top w:val="nil"/>
          <w:left w:val="single" w:color="F4B483" w:sz="4" w:space="0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band1Vert">
      <w:tblPr/>
      <w:tcPr>
        <w:shd w:val="clear" w:color="FBE6D6" w:fill="FBE6D6"/>
      </w:tcPr>
    </w:tblStylePr>
    <w:tblStylePr w:type="band2Vert">
      <w:tblPr/>
    </w:tblStylePr>
    <w:tblStylePr w:type="band1Horz">
      <w:rPr>
        <w:rFonts w:ascii="Arial" w:hAnsi="Arial"/>
        <w:color w:val="F4B584"/>
        <w:sz w:val="22"/>
      </w:rPr>
      <w:tblPr/>
      <w:tcPr>
        <w:shd w:val="clear" w:color="FBE6D6" w:fill="FBE6D6"/>
      </w:tcPr>
    </w:tblStylePr>
    <w:tblStylePr w:type="band2Horz">
      <w:rPr>
        <w:rFonts w:ascii="Arial" w:hAnsi="Arial"/>
        <w:color w:val="F4B58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3">
    <w:name w:val="Grid Table 7 Colorful - Accent 3"/>
    <w:basedOn w:val="34"/>
    <w:qFormat/>
    <w:uiPriority w:val="99"/>
    <w:pPr>
      <w:spacing w:after="0" w:line="240" w:lineRule="auto"/>
    </w:pPr>
    <w:tblPr>
      <w:tblBorders>
        <w:bottom w:val="single" w:color="F3BA02" w:sz="4" w:space="0"/>
        <w:right w:val="single" w:color="F3BA02" w:sz="4" w:space="0"/>
        <w:insideH w:val="single" w:color="F3BA02" w:sz="4" w:space="0"/>
        <w:insideV w:val="single" w:color="F3BA02" w:sz="4" w:space="0"/>
      </w:tblBorders>
    </w:tblPr>
    <w:tblStylePr w:type="firstRow">
      <w:rPr>
        <w:rFonts w:ascii="Arial" w:hAnsi="Arial"/>
        <w:b/>
        <w:color w:val="F1B901"/>
        <w:sz w:val="22"/>
      </w:rPr>
      <w:tblPr/>
      <w:tcPr>
        <w:tcBorders>
          <w:top w:val="nil"/>
          <w:left w:val="nil"/>
          <w:bottom w:val="single" w:color="F3BA02" w:sz="4" w:space="0"/>
          <w:right w:val="nil"/>
          <w:insideH w:val="nil"/>
          <w:insideV w:val="nil"/>
          <w:tl2br w:val="nil"/>
          <w:tr2bl w:val="nil"/>
        </w:tcBorders>
        <w:shd w:val="clear" w:color="FFFFFF" w:fill="FFFFFF"/>
      </w:tcPr>
    </w:tblStylePr>
    <w:tblStylePr w:type="lastRow">
      <w:rPr>
        <w:rFonts w:ascii="Arial" w:hAnsi="Arial"/>
        <w:b/>
        <w:color w:val="F1B901"/>
        <w:sz w:val="22"/>
      </w:rPr>
      <w:tblPr/>
      <w:tcPr>
        <w:tcBorders>
          <w:top w:val="single" w:color="F3BA02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1B901"/>
        <w:sz w:val="22"/>
      </w:rPr>
      <w:tblPr/>
      <w:tcPr>
        <w:tcBorders>
          <w:top w:val="nil"/>
          <w:left w:val="nil"/>
          <w:bottom w:val="nil"/>
          <w:right w:val="single" w:color="F3BA02" w:sz="4" w:space="0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Col">
      <w:rPr>
        <w:rFonts w:ascii="Arial" w:hAnsi="Arial"/>
        <w:i/>
        <w:color w:val="F1B901"/>
        <w:sz w:val="22"/>
      </w:rPr>
      <w:tblPr/>
      <w:tcPr>
        <w:tcBorders>
          <w:top w:val="nil"/>
          <w:left w:val="single" w:color="F3BA02" w:sz="4" w:space="0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band1Vert">
      <w:tblPr/>
      <w:tcPr>
        <w:shd w:val="clear" w:color="FEF2C9" w:fill="FEF2C9"/>
      </w:tcPr>
    </w:tblStylePr>
    <w:tblStylePr w:type="band2Vert">
      <w:tblPr/>
    </w:tblStylePr>
    <w:tblStylePr w:type="band1Horz">
      <w:rPr>
        <w:rFonts w:ascii="Arial" w:hAnsi="Arial"/>
        <w:color w:val="F1B901"/>
        <w:sz w:val="22"/>
      </w:rPr>
      <w:tblPr/>
      <w:tcPr>
        <w:shd w:val="clear" w:color="FEF2C9" w:fill="FEF2C9"/>
      </w:tcPr>
    </w:tblStylePr>
    <w:tblStylePr w:type="band2Horz">
      <w:rPr>
        <w:rFonts w:ascii="Arial" w:hAnsi="Arial"/>
        <w:color w:val="F1B901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4">
    <w:name w:val="Grid Table 7 Colorful - Accent 4"/>
    <w:basedOn w:val="34"/>
    <w:qFormat/>
    <w:uiPriority w:val="99"/>
    <w:pPr>
      <w:spacing w:after="0" w:line="240" w:lineRule="auto"/>
    </w:pPr>
    <w:tblPr>
      <w:tblBorders>
        <w:bottom w:val="single" w:color="ABD78C" w:sz="4" w:space="0"/>
        <w:right w:val="single" w:color="ABD78C" w:sz="4" w:space="0"/>
        <w:insideH w:val="single" w:color="ABD78C" w:sz="4" w:space="0"/>
        <w:insideV w:val="single" w:color="ABD78C" w:sz="4" w:space="0"/>
      </w:tblBorders>
    </w:tblPr>
    <w:tblStylePr w:type="firstRow">
      <w:rPr>
        <w:rFonts w:ascii="Arial" w:hAnsi="Arial"/>
        <w:b/>
        <w:color w:val="ACD78D"/>
        <w:sz w:val="22"/>
      </w:rPr>
      <w:tblPr/>
      <w:tcPr>
        <w:tcBorders>
          <w:top w:val="nil"/>
          <w:left w:val="nil"/>
          <w:bottom w:val="single" w:color="ABD78C" w:sz="4" w:space="0"/>
          <w:right w:val="nil"/>
          <w:insideH w:val="nil"/>
          <w:insideV w:val="nil"/>
          <w:tl2br w:val="nil"/>
          <w:tr2bl w:val="nil"/>
        </w:tcBorders>
        <w:shd w:val="clear" w:color="FFFFFF" w:fill="FFFFFF"/>
      </w:tcPr>
    </w:tblStylePr>
    <w:tblStylePr w:type="lastRow">
      <w:rPr>
        <w:rFonts w:ascii="Arial" w:hAnsi="Arial"/>
        <w:b/>
        <w:color w:val="ACD78D"/>
        <w:sz w:val="22"/>
      </w:rPr>
      <w:tblPr/>
      <w:tcPr>
        <w:tcBorders>
          <w:top w:val="single" w:color="ABD78C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CD78D"/>
        <w:sz w:val="22"/>
      </w:rPr>
      <w:tblPr/>
      <w:tcPr>
        <w:tcBorders>
          <w:top w:val="nil"/>
          <w:left w:val="nil"/>
          <w:bottom w:val="nil"/>
          <w:right w:val="single" w:color="ABD78C" w:sz="4" w:space="0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Col">
      <w:rPr>
        <w:rFonts w:ascii="Arial" w:hAnsi="Arial"/>
        <w:i/>
        <w:color w:val="ACD78D"/>
        <w:sz w:val="22"/>
      </w:rPr>
      <w:tblPr/>
      <w:tcPr>
        <w:tcBorders>
          <w:top w:val="nil"/>
          <w:left w:val="single" w:color="ABD78C" w:sz="4" w:space="0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band1Vert">
      <w:tblPr/>
      <w:tcPr>
        <w:shd w:val="clear" w:color="E2F1D8" w:fill="E2F1D8"/>
      </w:tcPr>
    </w:tblStylePr>
    <w:tblStylePr w:type="band2Vert">
      <w:tblPr/>
    </w:tblStylePr>
    <w:tblStylePr w:type="band1Horz">
      <w:rPr>
        <w:rFonts w:ascii="Arial" w:hAnsi="Arial"/>
        <w:color w:val="ACD78D"/>
        <w:sz w:val="22"/>
      </w:rPr>
      <w:tblPr/>
      <w:tcPr>
        <w:shd w:val="clear" w:color="E2F1D8" w:fill="E2F1D8"/>
      </w:tcPr>
    </w:tblStylePr>
    <w:tblStylePr w:type="band2Horz">
      <w:rPr>
        <w:rFonts w:ascii="Arial" w:hAnsi="Arial"/>
        <w:color w:val="ACD78D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5">
    <w:name w:val="Grid Table 7 Colorful - Accent 5"/>
    <w:basedOn w:val="34"/>
    <w:qFormat/>
    <w:uiPriority w:val="99"/>
    <w:pPr>
      <w:spacing w:after="0" w:line="240" w:lineRule="auto"/>
    </w:pPr>
    <w:tblPr>
      <w:tblBorders>
        <w:bottom w:val="single" w:color="85E0D8" w:sz="4" w:space="0"/>
        <w:right w:val="single" w:color="85E0D8" w:sz="4" w:space="0"/>
        <w:insideH w:val="single" w:color="85E0D8" w:sz="4" w:space="0"/>
        <w:insideV w:val="single" w:color="85E0D8" w:sz="4" w:space="0"/>
      </w:tblBorders>
    </w:tblPr>
    <w:tblStylePr w:type="firstRow">
      <w:rPr>
        <w:rFonts w:ascii="Arial" w:hAnsi="Arial"/>
        <w:b/>
        <w:color w:val="1B6F68"/>
        <w:sz w:val="22"/>
      </w:rPr>
      <w:tblPr/>
      <w:tcPr>
        <w:tcBorders>
          <w:top w:val="nil"/>
          <w:left w:val="nil"/>
          <w:bottom w:val="single" w:color="85E0D8" w:sz="4" w:space="0"/>
          <w:right w:val="nil"/>
          <w:insideH w:val="nil"/>
          <w:insideV w:val="nil"/>
          <w:tl2br w:val="nil"/>
          <w:tr2bl w:val="nil"/>
        </w:tcBorders>
        <w:shd w:val="clear" w:color="FFFFFF" w:fill="FFFFFF"/>
      </w:tcPr>
    </w:tblStylePr>
    <w:tblStylePr w:type="lastRow">
      <w:rPr>
        <w:rFonts w:ascii="Arial" w:hAnsi="Arial"/>
        <w:b/>
        <w:color w:val="1B6F68"/>
        <w:sz w:val="22"/>
      </w:rPr>
      <w:tblPr/>
      <w:tcPr>
        <w:tcBorders>
          <w:top w:val="single" w:color="85E0D8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1B6F68"/>
        <w:sz w:val="22"/>
      </w:rPr>
      <w:tblPr/>
      <w:tcPr>
        <w:tcBorders>
          <w:top w:val="nil"/>
          <w:left w:val="nil"/>
          <w:bottom w:val="nil"/>
          <w:right w:val="single" w:color="85E0D8" w:sz="4" w:space="0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Col">
      <w:rPr>
        <w:rFonts w:ascii="Arial" w:hAnsi="Arial"/>
        <w:i/>
        <w:color w:val="1B6F68"/>
        <w:sz w:val="22"/>
      </w:rPr>
      <w:tblPr/>
      <w:tcPr>
        <w:tcBorders>
          <w:top w:val="nil"/>
          <w:left w:val="single" w:color="85E0D8" w:sz="4" w:space="0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band1Vert">
      <w:tblPr/>
      <w:tcPr>
        <w:shd w:val="clear" w:color="D2F3F1" w:fill="D2F3F1"/>
      </w:tcPr>
    </w:tblStylePr>
    <w:tblStylePr w:type="band2Vert">
      <w:tblPr/>
    </w:tblStylePr>
    <w:tblStylePr w:type="band1Horz">
      <w:rPr>
        <w:rFonts w:ascii="Arial" w:hAnsi="Arial"/>
        <w:color w:val="1B6F68"/>
        <w:sz w:val="22"/>
      </w:rPr>
      <w:tblPr/>
      <w:tcPr>
        <w:shd w:val="clear" w:color="D2F3F1" w:fill="D2F3F1"/>
      </w:tcPr>
    </w:tblStylePr>
    <w:tblStylePr w:type="band2Horz">
      <w:rPr>
        <w:rFonts w:ascii="Arial" w:hAnsi="Arial"/>
        <w:color w:val="1B6F68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6">
    <w:name w:val="Grid Table 7 Colorful - Accent 6"/>
    <w:basedOn w:val="34"/>
    <w:qFormat/>
    <w:uiPriority w:val="99"/>
    <w:pPr>
      <w:spacing w:after="0" w:line="240" w:lineRule="auto"/>
    </w:pPr>
    <w:tblPr>
      <w:tblBorders>
        <w:bottom w:val="single" w:color="F099A4" w:sz="4" w:space="0"/>
        <w:right w:val="single" w:color="F099A4" w:sz="4" w:space="0"/>
        <w:insideH w:val="single" w:color="F099A4" w:sz="4" w:space="0"/>
        <w:insideV w:val="single" w:color="F099A4" w:sz="4" w:space="0"/>
      </w:tblBorders>
    </w:tblPr>
    <w:tblStylePr w:type="firstRow">
      <w:rPr>
        <w:rFonts w:ascii="Arial" w:hAnsi="Arial"/>
        <w:b/>
        <w:color w:val="9A1625"/>
        <w:sz w:val="22"/>
      </w:rPr>
      <w:tblPr/>
      <w:tcPr>
        <w:tcBorders>
          <w:top w:val="nil"/>
          <w:left w:val="nil"/>
          <w:bottom w:val="single" w:color="F099A4" w:sz="4" w:space="0"/>
          <w:right w:val="nil"/>
          <w:insideH w:val="nil"/>
          <w:insideV w:val="nil"/>
          <w:tl2br w:val="nil"/>
          <w:tr2bl w:val="nil"/>
        </w:tcBorders>
        <w:shd w:val="clear" w:color="FFFFFF" w:fill="FFFFFF"/>
      </w:tcPr>
    </w:tblStylePr>
    <w:tblStylePr w:type="lastRow">
      <w:rPr>
        <w:rFonts w:ascii="Arial" w:hAnsi="Arial"/>
        <w:b/>
        <w:color w:val="9A1625"/>
        <w:sz w:val="22"/>
      </w:rPr>
      <w:tblPr/>
      <w:tcPr>
        <w:tcBorders>
          <w:top w:val="single" w:color="F099A4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1625"/>
        <w:sz w:val="22"/>
      </w:rPr>
      <w:tblPr/>
      <w:tcPr>
        <w:tcBorders>
          <w:top w:val="nil"/>
          <w:left w:val="nil"/>
          <w:bottom w:val="nil"/>
          <w:right w:val="single" w:color="F099A4" w:sz="4" w:space="0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Col">
      <w:rPr>
        <w:rFonts w:ascii="Arial" w:hAnsi="Arial"/>
        <w:i/>
        <w:color w:val="9A1625"/>
        <w:sz w:val="22"/>
      </w:rPr>
      <w:tblPr/>
      <w:tcPr>
        <w:tcBorders>
          <w:top w:val="nil"/>
          <w:left w:val="single" w:color="F099A4" w:sz="4" w:space="0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band1Vert">
      <w:tblPr/>
      <w:tcPr>
        <w:shd w:val="clear" w:color="F9DADE" w:fill="F9DADE"/>
      </w:tcPr>
    </w:tblStylePr>
    <w:tblStylePr w:type="band2Vert">
      <w:tblPr/>
    </w:tblStylePr>
    <w:tblStylePr w:type="band1Horz">
      <w:rPr>
        <w:rFonts w:ascii="Arial" w:hAnsi="Arial"/>
        <w:color w:val="9A1625"/>
        <w:sz w:val="22"/>
      </w:rPr>
      <w:tblPr/>
      <w:tcPr>
        <w:shd w:val="clear" w:color="F9DADE" w:fill="F9DADE"/>
      </w:tcPr>
    </w:tblStylePr>
    <w:tblStylePr w:type="band2Horz">
      <w:rPr>
        <w:rFonts w:ascii="Arial" w:hAnsi="Arial"/>
        <w:color w:val="9A1625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7">
    <w:name w:val="List Table 1 Light"/>
    <w:basedOn w:val="34"/>
    <w:qFormat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000000" w:sz="4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000000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BEBEBE" w:fill="BEBEBE"/>
      </w:tcPr>
    </w:tblStylePr>
    <w:tblStylePr w:type="band2Vert">
      <w:tblPr/>
    </w:tblStylePr>
    <w:tblStylePr w:type="band1Horz">
      <w:tblPr/>
      <w:tcPr>
        <w:shd w:val="clear" w:color="BEBEBE" w:fill="BEBEBE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8">
    <w:name w:val="List Table 1 Light - Accent 1"/>
    <w:basedOn w:val="34"/>
    <w:qFormat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4874CB" w:sz="4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4874CB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1DCF1" w:fill="D1DCF1"/>
      </w:tcPr>
    </w:tblStylePr>
    <w:tblStylePr w:type="band2Vert">
      <w:tblPr/>
    </w:tblStylePr>
    <w:tblStylePr w:type="band1Horz">
      <w:tblPr/>
      <w:tcPr>
        <w:shd w:val="clear" w:color="D1DCF1" w:fill="D1DCF1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9">
    <w:name w:val="List Table 1 Light - Accent 2"/>
    <w:basedOn w:val="34"/>
    <w:qFormat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EE822F" w:sz="4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EE822F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ADFCA" w:fill="FADFCA"/>
      </w:tcPr>
    </w:tblStylePr>
    <w:tblStylePr w:type="band2Vert">
      <w:tblPr/>
    </w:tblStylePr>
    <w:tblStylePr w:type="band1Horz">
      <w:tblPr/>
      <w:tcPr>
        <w:shd w:val="clear" w:color="FADFCA" w:fill="FADFCA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0">
    <w:name w:val="List Table 1 Light - Accent 3"/>
    <w:basedOn w:val="34"/>
    <w:qFormat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F2BA02" w:sz="4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F2BA02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EEFBC" w:fill="FEEFBC"/>
      </w:tcPr>
    </w:tblStylePr>
    <w:tblStylePr w:type="band2Vert">
      <w:tblPr/>
    </w:tblStylePr>
    <w:tblStylePr w:type="band1Horz">
      <w:tblPr/>
      <w:tcPr>
        <w:shd w:val="clear" w:color="FEEFBC" w:fill="FEEFBC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1">
    <w:name w:val="List Table 1 Light - Accent 4"/>
    <w:basedOn w:val="34"/>
    <w:qFormat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75BD42" w:sz="4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75BD42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CEECF" w:fill="DCEECF"/>
      </w:tcPr>
    </w:tblStylePr>
    <w:tblStylePr w:type="band2Vert">
      <w:tblPr/>
    </w:tblStylePr>
    <w:tblStylePr w:type="band1Horz">
      <w:tblPr/>
      <w:tcPr>
        <w:shd w:val="clear" w:color="DCEECF" w:fill="DCEECF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2">
    <w:name w:val="List Table 1 Light - Accent 5"/>
    <w:basedOn w:val="34"/>
    <w:qFormat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30C0B4" w:sz="4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30C0B4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C8F1EE" w:fill="C8F1EE"/>
      </w:tcPr>
    </w:tblStylePr>
    <w:tblStylePr w:type="band2Vert">
      <w:tblPr/>
    </w:tblStylePr>
    <w:tblStylePr w:type="band1Horz">
      <w:tblPr/>
      <w:tcPr>
        <w:shd w:val="clear" w:color="C8F1EE" w:fill="C8F1EE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3">
    <w:name w:val="List Table 1 Light - Accent 6"/>
    <w:basedOn w:val="34"/>
    <w:qFormat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E54C5E" w:sz="4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E54C5E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8D2D6" w:fill="F8D2D6"/>
      </w:tcPr>
    </w:tblStylePr>
    <w:tblStylePr w:type="band2Vert">
      <w:tblPr/>
    </w:tblStylePr>
    <w:tblStylePr w:type="band1Horz">
      <w:tblPr/>
      <w:tcPr>
        <w:shd w:val="clear" w:color="F8D2D6" w:fill="F8D2D6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4">
    <w:name w:val="List Table 2"/>
    <w:basedOn w:val="34"/>
    <w:qFormat/>
    <w:uiPriority w:val="99"/>
    <w:pPr>
      <w:spacing w:after="0" w:line="240" w:lineRule="auto"/>
    </w:pPr>
    <w:tblPr>
      <w:tblBorders>
        <w:top w:val="single" w:color="6E6E6E" w:sz="4" w:space="0"/>
        <w:bottom w:val="single" w:color="6E6E6E" w:sz="4" w:space="0"/>
        <w:insideH w:val="single" w:color="6E6E6E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6E6E6E" w:sz="4" w:space="0"/>
          <w:left w:val="nil"/>
          <w:bottom w:val="single" w:color="6E6E6E" w:sz="4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6E6E6E" w:sz="4" w:space="0"/>
          <w:left w:val="nil"/>
          <w:bottom w:val="single" w:color="6E6E6E" w:sz="4" w:space="0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BEBEBE" w:fill="BEBEBE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BEBEBE" w:fill="BEBEBE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5">
    <w:name w:val="List Table 2 - Accent 1"/>
    <w:basedOn w:val="34"/>
    <w:qFormat/>
    <w:uiPriority w:val="99"/>
    <w:pPr>
      <w:spacing w:after="0" w:line="240" w:lineRule="auto"/>
    </w:pPr>
    <w:tblPr>
      <w:tblBorders>
        <w:top w:val="single" w:color="97B0E1" w:sz="4" w:space="0"/>
        <w:bottom w:val="single" w:color="97B0E1" w:sz="4" w:space="0"/>
        <w:insideH w:val="single" w:color="97B0E1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97B0E1" w:sz="4" w:space="0"/>
          <w:left w:val="nil"/>
          <w:bottom w:val="single" w:color="97B0E1" w:sz="4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97B0E1" w:sz="4" w:space="0"/>
          <w:left w:val="nil"/>
          <w:bottom w:val="single" w:color="97B0E1" w:sz="4" w:space="0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1DCF1" w:fill="D1DCF1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1DCF1" w:fill="D1DCF1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6">
    <w:name w:val="List Table 2 - Accent 2"/>
    <w:basedOn w:val="34"/>
    <w:qFormat/>
    <w:uiPriority w:val="99"/>
    <w:pPr>
      <w:spacing w:after="0" w:line="240" w:lineRule="auto"/>
    </w:pPr>
    <w:tblPr>
      <w:tblBorders>
        <w:top w:val="single" w:color="F5B889" w:sz="4" w:space="0"/>
        <w:bottom w:val="single" w:color="F5B889" w:sz="4" w:space="0"/>
        <w:insideH w:val="single" w:color="F5B889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F5B889" w:sz="4" w:space="0"/>
          <w:left w:val="nil"/>
          <w:bottom w:val="single" w:color="F5B889" w:sz="4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F5B889" w:sz="4" w:space="0"/>
          <w:left w:val="nil"/>
          <w:bottom w:val="single" w:color="F5B889" w:sz="4" w:space="0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ADFCA" w:fill="FADFCA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ADFCA" w:fill="FADFCA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7">
    <w:name w:val="List Table 2 - Accent 3"/>
    <w:basedOn w:val="34"/>
    <w:qFormat/>
    <w:uiPriority w:val="99"/>
    <w:pPr>
      <w:spacing w:after="0" w:line="240" w:lineRule="auto"/>
    </w:pPr>
    <w:tblPr>
      <w:tblBorders>
        <w:top w:val="single" w:color="FDDB6A" w:sz="4" w:space="0"/>
        <w:bottom w:val="single" w:color="FDDB6A" w:sz="4" w:space="0"/>
        <w:insideH w:val="single" w:color="FDDB6A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FDDB6A" w:sz="4" w:space="0"/>
          <w:left w:val="nil"/>
          <w:bottom w:val="single" w:color="FDDB6A" w:sz="4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FDDB6A" w:sz="4" w:space="0"/>
          <w:left w:val="nil"/>
          <w:bottom w:val="single" w:color="FDDB6A" w:sz="4" w:space="0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EEFBC" w:fill="FEEFBC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EEFBC" w:fill="FEEFBC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8">
    <w:name w:val="List Table 2 - Accent 4"/>
    <w:basedOn w:val="34"/>
    <w:qFormat/>
    <w:uiPriority w:val="99"/>
    <w:pPr>
      <w:spacing w:after="0" w:line="240" w:lineRule="auto"/>
    </w:pPr>
    <w:tblPr>
      <w:tblBorders>
        <w:top w:val="single" w:color="B1D994" w:sz="4" w:space="0"/>
        <w:bottom w:val="single" w:color="B1D994" w:sz="4" w:space="0"/>
        <w:insideH w:val="single" w:color="B1D994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B1D994" w:sz="4" w:space="0"/>
          <w:left w:val="nil"/>
          <w:bottom w:val="single" w:color="B1D994" w:sz="4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B1D994" w:sz="4" w:space="0"/>
          <w:left w:val="nil"/>
          <w:bottom w:val="single" w:color="B1D994" w:sz="4" w:space="0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CEECF" w:fill="DCEECF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CEECF" w:fill="DCEECF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9">
    <w:name w:val="List Table 2 - Accent 5"/>
    <w:basedOn w:val="34"/>
    <w:qFormat/>
    <w:uiPriority w:val="99"/>
    <w:pPr>
      <w:spacing w:after="0" w:line="240" w:lineRule="auto"/>
    </w:pPr>
    <w:tblPr>
      <w:tblBorders>
        <w:top w:val="single" w:color="85E0D8" w:sz="4" w:space="0"/>
        <w:bottom w:val="single" w:color="85E0D8" w:sz="4" w:space="0"/>
        <w:insideH w:val="single" w:color="85E0D8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85E0D8" w:sz="4" w:space="0"/>
          <w:left w:val="nil"/>
          <w:bottom w:val="single" w:color="85E0D8" w:sz="4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85E0D8" w:sz="4" w:space="0"/>
          <w:left w:val="nil"/>
          <w:bottom w:val="single" w:color="85E0D8" w:sz="4" w:space="0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C8F1EE" w:fill="C8F1EE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C8F1EE" w:fill="C8F1EE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0">
    <w:name w:val="List Table 2 - Accent 6"/>
    <w:basedOn w:val="34"/>
    <w:qFormat/>
    <w:uiPriority w:val="99"/>
    <w:pPr>
      <w:spacing w:after="0" w:line="240" w:lineRule="auto"/>
    </w:pPr>
    <w:tblPr>
      <w:tblBorders>
        <w:top w:val="single" w:color="F099A4" w:sz="4" w:space="0"/>
        <w:bottom w:val="single" w:color="F099A4" w:sz="4" w:space="0"/>
        <w:insideH w:val="single" w:color="F099A4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F099A4" w:sz="4" w:space="0"/>
          <w:left w:val="nil"/>
          <w:bottom w:val="single" w:color="F099A4" w:sz="4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F099A4" w:sz="4" w:space="0"/>
          <w:left w:val="nil"/>
          <w:bottom w:val="single" w:color="F099A4" w:sz="4" w:space="0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8D2D6" w:fill="F8D2D6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8D2D6" w:fill="F8D2D6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1">
    <w:name w:val="List Table 3"/>
    <w:basedOn w:val="34"/>
    <w:qFormat/>
    <w:uiPriority w:val="9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top w:val="nil"/>
          <w:left w:val="single" w:color="000000" w:sz="4" w:space="0"/>
          <w:bottom w:val="nil"/>
          <w:right w:val="single" w:color="000000" w:sz="4" w:space="0"/>
          <w:insideH w:val="nil"/>
          <w:insideV w:val="nil"/>
          <w:tl2br w:val="nil"/>
          <w:tr2bl w:val="nil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000000" w:sz="4" w:space="0"/>
          <w:left w:val="nil"/>
          <w:bottom w:val="single" w:color="000000" w:sz="4" w:space="0"/>
          <w:right w:val="nil"/>
          <w:insideH w:val="nil"/>
          <w:insideV w:val="nil"/>
          <w:tl2br w:val="nil"/>
          <w:tr2bl w:val="nil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2">
    <w:name w:val="List Table 3 - Accent 1"/>
    <w:basedOn w:val="34"/>
    <w:qFormat/>
    <w:uiPriority w:val="99"/>
    <w:pPr>
      <w:spacing w:after="0" w:line="240" w:lineRule="auto"/>
    </w:pPr>
    <w:tblPr>
      <w:tblBorders>
        <w:top w:val="single" w:color="4874CB" w:sz="4" w:space="0"/>
        <w:left w:val="single" w:color="4874CB" w:sz="4" w:space="0"/>
        <w:bottom w:val="single" w:color="4874CB" w:sz="4" w:space="0"/>
        <w:right w:val="single" w:color="4874CB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874CB" w:fill="4874CB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top w:val="nil"/>
          <w:left w:val="single" w:color="4874CB" w:sz="4" w:space="0"/>
          <w:bottom w:val="nil"/>
          <w:right w:val="single" w:color="4874CB" w:sz="4" w:space="0"/>
          <w:insideH w:val="nil"/>
          <w:insideV w:val="nil"/>
          <w:tl2br w:val="nil"/>
          <w:tr2bl w:val="nil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4874CB" w:sz="4" w:space="0"/>
          <w:left w:val="nil"/>
          <w:bottom w:val="single" w:color="4874CB" w:sz="4" w:space="0"/>
          <w:right w:val="nil"/>
          <w:insideH w:val="nil"/>
          <w:insideV w:val="nil"/>
          <w:tl2br w:val="nil"/>
          <w:tr2bl w:val="nil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3">
    <w:name w:val="List Table 3 - Accent 2"/>
    <w:basedOn w:val="34"/>
    <w:qFormat/>
    <w:uiPriority w:val="99"/>
    <w:pPr>
      <w:spacing w:after="0" w:line="240" w:lineRule="auto"/>
    </w:pPr>
    <w:tblPr>
      <w:tblBorders>
        <w:top w:val="single" w:color="F4B483" w:sz="4" w:space="0"/>
        <w:left w:val="single" w:color="F4B483" w:sz="4" w:space="0"/>
        <w:bottom w:val="single" w:color="F4B483" w:sz="4" w:space="0"/>
        <w:right w:val="single" w:color="F4B483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483" w:fill="F4B483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top w:val="nil"/>
          <w:left w:val="single" w:color="F4B483" w:sz="4" w:space="0"/>
          <w:bottom w:val="nil"/>
          <w:right w:val="single" w:color="F4B483" w:sz="4" w:space="0"/>
          <w:insideH w:val="nil"/>
          <w:insideV w:val="nil"/>
          <w:tl2br w:val="nil"/>
          <w:tr2bl w:val="nil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4B483" w:sz="4" w:space="0"/>
          <w:left w:val="nil"/>
          <w:bottom w:val="single" w:color="F4B483" w:sz="4" w:space="0"/>
          <w:right w:val="nil"/>
          <w:insideH w:val="nil"/>
          <w:insideV w:val="nil"/>
          <w:tl2br w:val="nil"/>
          <w:tr2bl w:val="nil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4">
    <w:name w:val="List Table 3 - Accent 3"/>
    <w:basedOn w:val="34"/>
    <w:qFormat/>
    <w:uiPriority w:val="99"/>
    <w:pPr>
      <w:spacing w:after="0" w:line="240" w:lineRule="auto"/>
    </w:pPr>
    <w:tblPr>
      <w:tblBorders>
        <w:top w:val="single" w:color="FDD961" w:sz="4" w:space="0"/>
        <w:left w:val="single" w:color="FDD961" w:sz="4" w:space="0"/>
        <w:bottom w:val="single" w:color="FDD961" w:sz="4" w:space="0"/>
        <w:right w:val="single" w:color="FDD96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DD961" w:fill="FDD96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top w:val="nil"/>
          <w:left w:val="single" w:color="FDD961" w:sz="4" w:space="0"/>
          <w:bottom w:val="nil"/>
          <w:right w:val="single" w:color="FDD961" w:sz="4" w:space="0"/>
          <w:insideH w:val="nil"/>
          <w:insideV w:val="nil"/>
          <w:tl2br w:val="nil"/>
          <w:tr2bl w:val="nil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DD961" w:sz="4" w:space="0"/>
          <w:left w:val="nil"/>
          <w:bottom w:val="single" w:color="FDD961" w:sz="4" w:space="0"/>
          <w:right w:val="nil"/>
          <w:insideH w:val="nil"/>
          <w:insideV w:val="nil"/>
          <w:tl2br w:val="nil"/>
          <w:tr2bl w:val="nil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5">
    <w:name w:val="List Table 3 - Accent 4"/>
    <w:basedOn w:val="34"/>
    <w:qFormat/>
    <w:uiPriority w:val="99"/>
    <w:pPr>
      <w:spacing w:after="0" w:line="240" w:lineRule="auto"/>
    </w:pPr>
    <w:tblPr>
      <w:tblBorders>
        <w:top w:val="single" w:color="ABD78C" w:sz="4" w:space="0"/>
        <w:left w:val="single" w:color="ABD78C" w:sz="4" w:space="0"/>
        <w:bottom w:val="single" w:color="ABD78C" w:sz="4" w:space="0"/>
        <w:right w:val="single" w:color="ABD78C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BD78C" w:fill="ABD78C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top w:val="nil"/>
          <w:left w:val="single" w:color="ABD78C" w:sz="4" w:space="0"/>
          <w:bottom w:val="nil"/>
          <w:right w:val="single" w:color="ABD78C" w:sz="4" w:space="0"/>
          <w:insideH w:val="nil"/>
          <w:insideV w:val="nil"/>
          <w:tl2br w:val="nil"/>
          <w:tr2bl w:val="nil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ABD78C" w:sz="4" w:space="0"/>
          <w:left w:val="nil"/>
          <w:bottom w:val="single" w:color="ABD78C" w:sz="4" w:space="0"/>
          <w:right w:val="nil"/>
          <w:insideH w:val="nil"/>
          <w:insideV w:val="nil"/>
          <w:tl2br w:val="nil"/>
          <w:tr2bl w:val="nil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6">
    <w:name w:val="List Table 3 - Accent 5"/>
    <w:basedOn w:val="34"/>
    <w:qFormat/>
    <w:uiPriority w:val="99"/>
    <w:pPr>
      <w:spacing w:after="0" w:line="240" w:lineRule="auto"/>
    </w:pPr>
    <w:tblPr>
      <w:tblBorders>
        <w:top w:val="single" w:color="7CDED6" w:sz="4" w:space="0"/>
        <w:left w:val="single" w:color="7CDED6" w:sz="4" w:space="0"/>
        <w:bottom w:val="single" w:color="7CDED6" w:sz="4" w:space="0"/>
        <w:right w:val="single" w:color="7CDED6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CDED6" w:fill="7CDED6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top w:val="nil"/>
          <w:left w:val="single" w:color="7CDED6" w:sz="4" w:space="0"/>
          <w:bottom w:val="nil"/>
          <w:right w:val="single" w:color="7CDED6" w:sz="4" w:space="0"/>
          <w:insideH w:val="nil"/>
          <w:insideV w:val="nil"/>
          <w:tl2br w:val="nil"/>
          <w:tr2bl w:val="nil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7CDED6" w:sz="4" w:space="0"/>
          <w:left w:val="nil"/>
          <w:bottom w:val="single" w:color="7CDED6" w:sz="4" w:space="0"/>
          <w:right w:val="nil"/>
          <w:insideH w:val="nil"/>
          <w:insideV w:val="nil"/>
          <w:tl2br w:val="nil"/>
          <w:tr2bl w:val="nil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7">
    <w:name w:val="List Table 3 - Accent 6"/>
    <w:basedOn w:val="34"/>
    <w:qFormat/>
    <w:uiPriority w:val="99"/>
    <w:pPr>
      <w:spacing w:after="0" w:line="240" w:lineRule="auto"/>
    </w:pPr>
    <w:tblPr>
      <w:tblBorders>
        <w:top w:val="single" w:color="EF949F" w:sz="4" w:space="0"/>
        <w:left w:val="single" w:color="EF949F" w:sz="4" w:space="0"/>
        <w:bottom w:val="single" w:color="EF949F" w:sz="4" w:space="0"/>
        <w:right w:val="single" w:color="EF949F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F949F" w:fill="EF949F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top w:val="nil"/>
          <w:left w:val="single" w:color="EF949F" w:sz="4" w:space="0"/>
          <w:bottom w:val="nil"/>
          <w:right w:val="single" w:color="EF949F" w:sz="4" w:space="0"/>
          <w:insideH w:val="nil"/>
          <w:insideV w:val="nil"/>
          <w:tl2br w:val="nil"/>
          <w:tr2bl w:val="nil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EF949F" w:sz="4" w:space="0"/>
          <w:left w:val="nil"/>
          <w:bottom w:val="single" w:color="EF949F" w:sz="4" w:space="0"/>
          <w:right w:val="nil"/>
          <w:insideH w:val="nil"/>
          <w:insideV w:val="nil"/>
          <w:tl2br w:val="nil"/>
          <w:tr2bl w:val="nil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8">
    <w:name w:val="List Table 4"/>
    <w:basedOn w:val="34"/>
    <w:qFormat/>
    <w:uiPriority w:val="9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BEBEBE" w:fill="BEBEBE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BEBEBE" w:fill="BEBEBE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9">
    <w:name w:val="List Table 4 - Accent 1"/>
    <w:basedOn w:val="34"/>
    <w:qFormat/>
    <w:uiPriority w:val="99"/>
    <w:pPr>
      <w:spacing w:after="0" w:line="240" w:lineRule="auto"/>
    </w:pPr>
    <w:tblPr>
      <w:tblBorders>
        <w:top w:val="single" w:color="97B0E1" w:sz="4" w:space="0"/>
        <w:left w:val="single" w:color="97B0E1" w:sz="4" w:space="0"/>
        <w:bottom w:val="single" w:color="97B0E1" w:sz="4" w:space="0"/>
        <w:right w:val="single" w:color="97B0E1" w:sz="4" w:space="0"/>
        <w:insideH w:val="single" w:color="97B0E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874CB" w:fill="4874CB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1DCF1" w:fill="D1DCF1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1DCF1" w:fill="D1DCF1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0">
    <w:name w:val="List Table 4 - Accent 2"/>
    <w:basedOn w:val="34"/>
    <w:qFormat/>
    <w:uiPriority w:val="99"/>
    <w:pPr>
      <w:spacing w:after="0" w:line="240" w:lineRule="auto"/>
    </w:pPr>
    <w:tblPr>
      <w:tblBorders>
        <w:top w:val="single" w:color="F5B889" w:sz="4" w:space="0"/>
        <w:left w:val="single" w:color="F5B889" w:sz="4" w:space="0"/>
        <w:bottom w:val="single" w:color="F5B889" w:sz="4" w:space="0"/>
        <w:right w:val="single" w:color="F5B889" w:sz="4" w:space="0"/>
        <w:insideH w:val="single" w:color="F5B889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E822F" w:fill="EE822F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ADFCA" w:fill="FADFCA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ADFCA" w:fill="FADFCA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1">
    <w:name w:val="List Table 4 - Accent 3"/>
    <w:basedOn w:val="34"/>
    <w:qFormat/>
    <w:uiPriority w:val="99"/>
    <w:pPr>
      <w:spacing w:after="0" w:line="240" w:lineRule="auto"/>
    </w:pPr>
    <w:tblPr>
      <w:tblBorders>
        <w:top w:val="single" w:color="FDDB6A" w:sz="4" w:space="0"/>
        <w:left w:val="single" w:color="FDDB6A" w:sz="4" w:space="0"/>
        <w:bottom w:val="single" w:color="FDDB6A" w:sz="4" w:space="0"/>
        <w:right w:val="single" w:color="FDDB6A" w:sz="4" w:space="0"/>
        <w:insideH w:val="single" w:color="FDDB6A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2BA02" w:fill="F2BA02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EEFBC" w:fill="FEEFBC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EEFBC" w:fill="FEEFBC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2">
    <w:name w:val="List Table 4 - Accent 4"/>
    <w:basedOn w:val="34"/>
    <w:qFormat/>
    <w:uiPriority w:val="99"/>
    <w:pPr>
      <w:spacing w:after="0" w:line="240" w:lineRule="auto"/>
    </w:pPr>
    <w:tblPr>
      <w:tblBorders>
        <w:top w:val="single" w:color="B1D994" w:sz="4" w:space="0"/>
        <w:left w:val="single" w:color="B1D994" w:sz="4" w:space="0"/>
        <w:bottom w:val="single" w:color="B1D994" w:sz="4" w:space="0"/>
        <w:right w:val="single" w:color="B1D994" w:sz="4" w:space="0"/>
        <w:insideH w:val="single" w:color="B1D994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5BD42" w:fill="75BD42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CEECF" w:fill="DCEECF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CEECF" w:fill="DCEECF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3">
    <w:name w:val="List Table 4 - Accent 5"/>
    <w:basedOn w:val="34"/>
    <w:qFormat/>
    <w:uiPriority w:val="99"/>
    <w:pPr>
      <w:spacing w:after="0" w:line="240" w:lineRule="auto"/>
    </w:pPr>
    <w:tblPr>
      <w:tblBorders>
        <w:top w:val="single" w:color="85E0D8" w:sz="4" w:space="0"/>
        <w:left w:val="single" w:color="85E0D8" w:sz="4" w:space="0"/>
        <w:bottom w:val="single" w:color="85E0D8" w:sz="4" w:space="0"/>
        <w:right w:val="single" w:color="85E0D8" w:sz="4" w:space="0"/>
        <w:insideH w:val="single" w:color="85E0D8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30C0B4" w:fill="30C0B4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C8F1EE" w:fill="C8F1EE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C8F1EE" w:fill="C8F1EE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4">
    <w:name w:val="List Table 4 - Accent 6"/>
    <w:basedOn w:val="34"/>
    <w:qFormat/>
    <w:uiPriority w:val="99"/>
    <w:pPr>
      <w:spacing w:after="0" w:line="240" w:lineRule="auto"/>
    </w:pPr>
    <w:tblPr>
      <w:tblBorders>
        <w:top w:val="single" w:color="F099A4" w:sz="4" w:space="0"/>
        <w:left w:val="single" w:color="F099A4" w:sz="4" w:space="0"/>
        <w:bottom w:val="single" w:color="F099A4" w:sz="4" w:space="0"/>
        <w:right w:val="single" w:color="F099A4" w:sz="4" w:space="0"/>
        <w:insideH w:val="single" w:color="F099A4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54C5E" w:fill="E54C5E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8D2D6" w:fill="F8D2D6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8D2D6" w:fill="F8D2D6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5">
    <w:name w:val="List Table 5 Dark"/>
    <w:basedOn w:val="34"/>
    <w:qFormat/>
    <w:uiPriority w:val="99"/>
    <w:pPr>
      <w:spacing w:after="0" w:line="240" w:lineRule="auto"/>
    </w:pPr>
    <w:tblPr>
      <w:tblBorders>
        <w:top w:val="single" w:color="7E7E7E" w:sz="32" w:space="0"/>
        <w:left w:val="single" w:color="7E7E7E" w:sz="32" w:space="0"/>
        <w:bottom w:val="single" w:color="7E7E7E" w:sz="32" w:space="0"/>
        <w:right w:val="single" w:color="7E7E7E" w:sz="32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7E7E7E" w:sz="32" w:space="0"/>
          <w:left w:val="nil"/>
          <w:bottom w:val="single" w:color="FFFFFF" w:sz="12" w:space="0"/>
          <w:right w:val="nil"/>
          <w:insideH w:val="nil"/>
          <w:insideV w:val="nil"/>
          <w:tl2br w:val="nil"/>
          <w:tr2bl w:val="nil"/>
        </w:tcBorders>
        <w:shd w:val="clear" w:color="7E7E7E" w:fill="7E7E7E"/>
      </w:tcPr>
    </w:tblStylePr>
    <w:tblStylePr w:type="lastRow">
      <w:rPr>
        <w:rFonts w:ascii="Arial" w:hAnsi="Arial"/>
        <w:b/>
        <w:color w:val="FFFFFF"/>
        <w:sz w:val="22"/>
      </w:rPr>
      <w:tblPr/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top w:val="nil"/>
          <w:left w:val="single" w:color="7E7E7E" w:sz="32" w:space="0"/>
          <w:bottom w:val="nil"/>
          <w:right w:val="single" w:color="FFFFFF" w:sz="4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single" w:color="FFFFFF" w:sz="4" w:space="0"/>
          <w:bottom w:val="nil"/>
          <w:right w:val="single" w:color="7E7E7E" w:sz="32" w:space="0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tcBorders>
          <w:top w:val="nil"/>
          <w:left w:val="single" w:color="FFFFFF" w:sz="4" w:space="0"/>
          <w:bottom w:val="nil"/>
          <w:right w:val="single" w:color="FFFFFF" w:sz="4" w:space="0"/>
          <w:insideH w:val="nil"/>
          <w:insideV w:val="nil"/>
          <w:tl2br w:val="nil"/>
          <w:tr2bl w:val="nil"/>
        </w:tcBorders>
        <w:shd w:val="clear" w:color="7E7E7E" w:fill="7E7E7E"/>
      </w:tcPr>
    </w:tblStylePr>
    <w:tblStylePr w:type="band2Vert">
      <w:tblPr/>
      <w:tcPr>
        <w:tcBorders>
          <w:top w:val="nil"/>
          <w:left w:val="single" w:color="FFFFFF" w:sz="4" w:space="0"/>
          <w:bottom w:val="nil"/>
          <w:right w:val="single" w:color="FFFFFF" w:sz="4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FFFFFF" w:sz="4" w:space="0"/>
          <w:left w:val="nil"/>
          <w:bottom w:val="single" w:color="FFFFFF" w:sz="4" w:space="0"/>
          <w:right w:val="nil"/>
          <w:insideH w:val="nil"/>
          <w:insideV w:val="nil"/>
          <w:tl2br w:val="nil"/>
          <w:tr2bl w:val="nil"/>
        </w:tcBorders>
        <w:shd w:val="clear" w:color="7E7E7E" w:fill="7E7E7E"/>
      </w:tcPr>
    </w:tblStylePr>
    <w:tblStylePr w:type="band2Horz">
      <w:tblPr/>
      <w:tcPr>
        <w:tcBorders>
          <w:top w:val="single" w:color="FFFFFF" w:sz="4" w:space="0"/>
          <w:left w:val="nil"/>
          <w:bottom w:val="single" w:color="FFFFFF" w:sz="4" w:space="0"/>
          <w:right w:val="nil"/>
          <w:insideH w:val="nil"/>
          <w:insideV w:val="nil"/>
          <w:tl2br w:val="nil"/>
          <w:tr2bl w:val="nil"/>
        </w:tcBorders>
        <w:shd w:val="clear" w:color="7E7E7E" w:fill="7E7E7E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6">
    <w:name w:val="List Table 5 Dark - Accent 1"/>
    <w:basedOn w:val="34"/>
    <w:qFormat/>
    <w:uiPriority w:val="99"/>
    <w:pPr>
      <w:spacing w:after="0" w:line="240" w:lineRule="auto"/>
    </w:pPr>
    <w:tblPr>
      <w:tblBorders>
        <w:top w:val="single" w:color="4874CB" w:sz="32" w:space="0"/>
        <w:left w:val="single" w:color="4874CB" w:sz="32" w:space="0"/>
        <w:bottom w:val="single" w:color="4874CB" w:sz="32" w:space="0"/>
        <w:right w:val="single" w:color="4874CB" w:sz="32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4874CB" w:sz="32" w:space="0"/>
          <w:left w:val="nil"/>
          <w:bottom w:val="single" w:color="FFFFFF" w:sz="12" w:space="0"/>
          <w:right w:val="nil"/>
          <w:insideH w:val="nil"/>
          <w:insideV w:val="nil"/>
          <w:tl2br w:val="nil"/>
          <w:tr2bl w:val="nil"/>
        </w:tcBorders>
        <w:shd w:val="clear" w:color="4874CB" w:fill="4874CB"/>
      </w:tcPr>
    </w:tblStylePr>
    <w:tblStylePr w:type="lastRow">
      <w:rPr>
        <w:rFonts w:ascii="Arial" w:hAnsi="Arial"/>
        <w:b/>
        <w:color w:val="FFFFFF"/>
        <w:sz w:val="22"/>
      </w:rPr>
      <w:tblPr/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top w:val="nil"/>
          <w:left w:val="single" w:color="4874CB" w:sz="32" w:space="0"/>
          <w:bottom w:val="nil"/>
          <w:right w:val="single" w:color="FFFFFF" w:sz="4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single" w:color="FFFFFF" w:sz="4" w:space="0"/>
          <w:bottom w:val="nil"/>
          <w:right w:val="single" w:color="4874CB" w:sz="32" w:space="0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tcBorders>
          <w:top w:val="nil"/>
          <w:left w:val="single" w:color="FFFFFF" w:sz="4" w:space="0"/>
          <w:bottom w:val="nil"/>
          <w:right w:val="single" w:color="FFFFFF" w:sz="4" w:space="0"/>
          <w:insideH w:val="nil"/>
          <w:insideV w:val="nil"/>
          <w:tl2br w:val="nil"/>
          <w:tr2bl w:val="nil"/>
        </w:tcBorders>
        <w:shd w:val="clear" w:color="4874CB" w:fill="4874CB"/>
      </w:tcPr>
    </w:tblStylePr>
    <w:tblStylePr w:type="band2Vert">
      <w:tblPr/>
      <w:tcPr>
        <w:tcBorders>
          <w:top w:val="nil"/>
          <w:left w:val="single" w:color="FFFFFF" w:sz="4" w:space="0"/>
          <w:bottom w:val="nil"/>
          <w:right w:val="single" w:color="FFFFFF" w:sz="4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FFFFFF" w:sz="4" w:space="0"/>
          <w:left w:val="nil"/>
          <w:bottom w:val="single" w:color="FFFFFF" w:sz="4" w:space="0"/>
          <w:right w:val="nil"/>
          <w:insideH w:val="nil"/>
          <w:insideV w:val="nil"/>
          <w:tl2br w:val="nil"/>
          <w:tr2bl w:val="nil"/>
        </w:tcBorders>
        <w:shd w:val="clear" w:color="4874CB" w:fill="4874CB"/>
      </w:tcPr>
    </w:tblStylePr>
    <w:tblStylePr w:type="band2Horz">
      <w:tblPr/>
      <w:tcPr>
        <w:tcBorders>
          <w:top w:val="single" w:color="FFFFFF" w:sz="4" w:space="0"/>
          <w:left w:val="nil"/>
          <w:bottom w:val="single" w:color="FFFFFF" w:sz="4" w:space="0"/>
          <w:right w:val="nil"/>
          <w:insideH w:val="nil"/>
          <w:insideV w:val="nil"/>
          <w:tl2br w:val="nil"/>
          <w:tr2bl w:val="nil"/>
        </w:tcBorders>
        <w:shd w:val="clear" w:color="4874CB" w:fill="4874CB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7">
    <w:name w:val="List Table 5 Dark - Accent 2"/>
    <w:basedOn w:val="34"/>
    <w:qFormat/>
    <w:uiPriority w:val="99"/>
    <w:pPr>
      <w:spacing w:after="0" w:line="240" w:lineRule="auto"/>
    </w:pPr>
    <w:tblPr>
      <w:tblBorders>
        <w:top w:val="single" w:color="F4B483" w:sz="32" w:space="0"/>
        <w:left w:val="single" w:color="F4B483" w:sz="32" w:space="0"/>
        <w:bottom w:val="single" w:color="F4B483" w:sz="32" w:space="0"/>
        <w:right w:val="single" w:color="F4B483" w:sz="32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F4B483" w:sz="32" w:space="0"/>
          <w:left w:val="nil"/>
          <w:bottom w:val="single" w:color="FFFFFF" w:sz="12" w:space="0"/>
          <w:right w:val="nil"/>
          <w:insideH w:val="nil"/>
          <w:insideV w:val="nil"/>
          <w:tl2br w:val="nil"/>
          <w:tr2bl w:val="nil"/>
        </w:tcBorders>
        <w:shd w:val="clear" w:color="F4B483" w:fill="F4B483"/>
      </w:tcPr>
    </w:tblStylePr>
    <w:tblStylePr w:type="lastRow">
      <w:rPr>
        <w:rFonts w:ascii="Arial" w:hAnsi="Arial"/>
        <w:b/>
        <w:color w:val="FFFFFF"/>
        <w:sz w:val="22"/>
      </w:rPr>
      <w:tblPr/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top w:val="nil"/>
          <w:left w:val="single" w:color="F4B483" w:sz="32" w:space="0"/>
          <w:bottom w:val="nil"/>
          <w:right w:val="single" w:color="FFFFFF" w:sz="4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single" w:color="FFFFFF" w:sz="4" w:space="0"/>
          <w:bottom w:val="nil"/>
          <w:right w:val="single" w:color="F4B483" w:sz="32" w:space="0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tcBorders>
          <w:top w:val="nil"/>
          <w:left w:val="single" w:color="FFFFFF" w:sz="4" w:space="0"/>
          <w:bottom w:val="nil"/>
          <w:right w:val="single" w:color="FFFFFF" w:sz="4" w:space="0"/>
          <w:insideH w:val="nil"/>
          <w:insideV w:val="nil"/>
          <w:tl2br w:val="nil"/>
          <w:tr2bl w:val="nil"/>
        </w:tcBorders>
        <w:shd w:val="clear" w:color="F4B483" w:fill="F4B483"/>
      </w:tcPr>
    </w:tblStylePr>
    <w:tblStylePr w:type="band2Vert">
      <w:tblPr/>
      <w:tcPr>
        <w:tcBorders>
          <w:top w:val="nil"/>
          <w:left w:val="single" w:color="FFFFFF" w:sz="4" w:space="0"/>
          <w:bottom w:val="nil"/>
          <w:right w:val="single" w:color="FFFFFF" w:sz="4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FFFFFF" w:sz="4" w:space="0"/>
          <w:left w:val="nil"/>
          <w:bottom w:val="single" w:color="FFFFFF" w:sz="4" w:space="0"/>
          <w:right w:val="nil"/>
          <w:insideH w:val="nil"/>
          <w:insideV w:val="nil"/>
          <w:tl2br w:val="nil"/>
          <w:tr2bl w:val="nil"/>
        </w:tcBorders>
        <w:shd w:val="clear" w:color="F4B483" w:fill="F4B483"/>
      </w:tcPr>
    </w:tblStylePr>
    <w:tblStylePr w:type="band2Horz">
      <w:tblPr/>
      <w:tcPr>
        <w:tcBorders>
          <w:top w:val="single" w:color="FFFFFF" w:sz="4" w:space="0"/>
          <w:left w:val="nil"/>
          <w:bottom w:val="single" w:color="FFFFFF" w:sz="4" w:space="0"/>
          <w:right w:val="nil"/>
          <w:insideH w:val="nil"/>
          <w:insideV w:val="nil"/>
          <w:tl2br w:val="nil"/>
          <w:tr2bl w:val="nil"/>
        </w:tcBorders>
        <w:shd w:val="clear" w:color="F4B483" w:fill="F4B483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8">
    <w:name w:val="List Table 5 Dark - Accent 3"/>
    <w:basedOn w:val="34"/>
    <w:qFormat/>
    <w:uiPriority w:val="99"/>
    <w:pPr>
      <w:spacing w:after="0" w:line="240" w:lineRule="auto"/>
    </w:pPr>
    <w:tblPr>
      <w:tblBorders>
        <w:top w:val="single" w:color="FDD961" w:sz="32" w:space="0"/>
        <w:left w:val="single" w:color="FDD961" w:sz="32" w:space="0"/>
        <w:bottom w:val="single" w:color="FDD961" w:sz="32" w:space="0"/>
        <w:right w:val="single" w:color="FDD961" w:sz="32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FDD961" w:sz="32" w:space="0"/>
          <w:left w:val="nil"/>
          <w:bottom w:val="single" w:color="FFFFFF" w:sz="12" w:space="0"/>
          <w:right w:val="nil"/>
          <w:insideH w:val="nil"/>
          <w:insideV w:val="nil"/>
          <w:tl2br w:val="nil"/>
          <w:tr2bl w:val="nil"/>
        </w:tcBorders>
        <w:shd w:val="clear" w:color="FDD961" w:fill="FDD961"/>
      </w:tcPr>
    </w:tblStylePr>
    <w:tblStylePr w:type="lastRow">
      <w:rPr>
        <w:rFonts w:ascii="Arial" w:hAnsi="Arial"/>
        <w:b/>
        <w:color w:val="FFFFFF"/>
        <w:sz w:val="22"/>
      </w:rPr>
      <w:tblPr/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top w:val="nil"/>
          <w:left w:val="single" w:color="FDD961" w:sz="32" w:space="0"/>
          <w:bottom w:val="nil"/>
          <w:right w:val="single" w:color="FFFFFF" w:sz="4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single" w:color="FFFFFF" w:sz="4" w:space="0"/>
          <w:bottom w:val="nil"/>
          <w:right w:val="single" w:color="FDD961" w:sz="32" w:space="0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tcBorders>
          <w:top w:val="nil"/>
          <w:left w:val="single" w:color="FFFFFF" w:sz="4" w:space="0"/>
          <w:bottom w:val="nil"/>
          <w:right w:val="single" w:color="FFFFFF" w:sz="4" w:space="0"/>
          <w:insideH w:val="nil"/>
          <w:insideV w:val="nil"/>
          <w:tl2br w:val="nil"/>
          <w:tr2bl w:val="nil"/>
        </w:tcBorders>
        <w:shd w:val="clear" w:color="FDD961" w:fill="FDD961"/>
      </w:tcPr>
    </w:tblStylePr>
    <w:tblStylePr w:type="band2Vert">
      <w:tblPr/>
      <w:tcPr>
        <w:tcBorders>
          <w:top w:val="nil"/>
          <w:left w:val="single" w:color="FFFFFF" w:sz="4" w:space="0"/>
          <w:bottom w:val="nil"/>
          <w:right w:val="single" w:color="FFFFFF" w:sz="4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FFFFFF" w:sz="4" w:space="0"/>
          <w:left w:val="nil"/>
          <w:bottom w:val="single" w:color="FFFFFF" w:sz="4" w:space="0"/>
          <w:right w:val="nil"/>
          <w:insideH w:val="nil"/>
          <w:insideV w:val="nil"/>
          <w:tl2br w:val="nil"/>
          <w:tr2bl w:val="nil"/>
        </w:tcBorders>
        <w:shd w:val="clear" w:color="FDD961" w:fill="FDD961"/>
      </w:tcPr>
    </w:tblStylePr>
    <w:tblStylePr w:type="band2Horz">
      <w:tblPr/>
      <w:tcPr>
        <w:tcBorders>
          <w:top w:val="single" w:color="FFFFFF" w:sz="4" w:space="0"/>
          <w:left w:val="nil"/>
          <w:bottom w:val="single" w:color="FFFFFF" w:sz="4" w:space="0"/>
          <w:right w:val="nil"/>
          <w:insideH w:val="nil"/>
          <w:insideV w:val="nil"/>
          <w:tl2br w:val="nil"/>
          <w:tr2bl w:val="nil"/>
        </w:tcBorders>
        <w:shd w:val="clear" w:color="FDD961" w:fill="FDD961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9">
    <w:name w:val="List Table 5 Dark - Accent 4"/>
    <w:basedOn w:val="34"/>
    <w:qFormat/>
    <w:uiPriority w:val="99"/>
    <w:pPr>
      <w:spacing w:after="0" w:line="240" w:lineRule="auto"/>
    </w:pPr>
    <w:tblPr>
      <w:tblBorders>
        <w:top w:val="single" w:color="ABD78C" w:sz="32" w:space="0"/>
        <w:left w:val="single" w:color="ABD78C" w:sz="32" w:space="0"/>
        <w:bottom w:val="single" w:color="ABD78C" w:sz="32" w:space="0"/>
        <w:right w:val="single" w:color="ABD78C" w:sz="32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ABD78C" w:sz="32" w:space="0"/>
          <w:left w:val="nil"/>
          <w:bottom w:val="single" w:color="FFFFFF" w:sz="12" w:space="0"/>
          <w:right w:val="nil"/>
          <w:insideH w:val="nil"/>
          <w:insideV w:val="nil"/>
          <w:tl2br w:val="nil"/>
          <w:tr2bl w:val="nil"/>
        </w:tcBorders>
        <w:shd w:val="clear" w:color="ABD78C" w:fill="ABD78C"/>
      </w:tcPr>
    </w:tblStylePr>
    <w:tblStylePr w:type="lastRow">
      <w:rPr>
        <w:rFonts w:ascii="Arial" w:hAnsi="Arial"/>
        <w:b/>
        <w:color w:val="FFFFFF"/>
        <w:sz w:val="22"/>
      </w:rPr>
      <w:tblPr/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top w:val="nil"/>
          <w:left w:val="single" w:color="ABD78C" w:sz="32" w:space="0"/>
          <w:bottom w:val="nil"/>
          <w:right w:val="single" w:color="FFFFFF" w:sz="4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single" w:color="FFFFFF" w:sz="4" w:space="0"/>
          <w:bottom w:val="nil"/>
          <w:right w:val="single" w:color="ABD78C" w:sz="32" w:space="0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tcBorders>
          <w:top w:val="nil"/>
          <w:left w:val="single" w:color="FFFFFF" w:sz="4" w:space="0"/>
          <w:bottom w:val="nil"/>
          <w:right w:val="single" w:color="FFFFFF" w:sz="4" w:space="0"/>
          <w:insideH w:val="nil"/>
          <w:insideV w:val="nil"/>
          <w:tl2br w:val="nil"/>
          <w:tr2bl w:val="nil"/>
        </w:tcBorders>
        <w:shd w:val="clear" w:color="ABD78C" w:fill="ABD78C"/>
      </w:tcPr>
    </w:tblStylePr>
    <w:tblStylePr w:type="band2Vert">
      <w:tblPr/>
      <w:tcPr>
        <w:tcBorders>
          <w:top w:val="nil"/>
          <w:left w:val="single" w:color="FFFFFF" w:sz="4" w:space="0"/>
          <w:bottom w:val="nil"/>
          <w:right w:val="single" w:color="FFFFFF" w:sz="4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FFFFFF" w:sz="4" w:space="0"/>
          <w:left w:val="nil"/>
          <w:bottom w:val="single" w:color="FFFFFF" w:sz="4" w:space="0"/>
          <w:right w:val="nil"/>
          <w:insideH w:val="nil"/>
          <w:insideV w:val="nil"/>
          <w:tl2br w:val="nil"/>
          <w:tr2bl w:val="nil"/>
        </w:tcBorders>
        <w:shd w:val="clear" w:color="ABD78C" w:fill="ABD78C"/>
      </w:tcPr>
    </w:tblStylePr>
    <w:tblStylePr w:type="band2Horz">
      <w:tblPr/>
      <w:tcPr>
        <w:tcBorders>
          <w:top w:val="single" w:color="FFFFFF" w:sz="4" w:space="0"/>
          <w:left w:val="nil"/>
          <w:bottom w:val="single" w:color="FFFFFF" w:sz="4" w:space="0"/>
          <w:right w:val="nil"/>
          <w:insideH w:val="nil"/>
          <w:insideV w:val="nil"/>
          <w:tl2br w:val="nil"/>
          <w:tr2bl w:val="nil"/>
        </w:tcBorders>
        <w:shd w:val="clear" w:color="ABD78C" w:fill="ABD78C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0">
    <w:name w:val="List Table 5 Dark - Accent 5"/>
    <w:basedOn w:val="34"/>
    <w:qFormat/>
    <w:uiPriority w:val="99"/>
    <w:pPr>
      <w:spacing w:after="0" w:line="240" w:lineRule="auto"/>
    </w:pPr>
    <w:tblPr>
      <w:tblBorders>
        <w:top w:val="single" w:color="7CDED6" w:sz="32" w:space="0"/>
        <w:left w:val="single" w:color="7CDED6" w:sz="32" w:space="0"/>
        <w:bottom w:val="single" w:color="7CDED6" w:sz="32" w:space="0"/>
        <w:right w:val="single" w:color="7CDED6" w:sz="32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7CDED6" w:sz="32" w:space="0"/>
          <w:left w:val="nil"/>
          <w:bottom w:val="single" w:color="FFFFFF" w:sz="12" w:space="0"/>
          <w:right w:val="nil"/>
          <w:insideH w:val="nil"/>
          <w:insideV w:val="nil"/>
          <w:tl2br w:val="nil"/>
          <w:tr2bl w:val="nil"/>
        </w:tcBorders>
        <w:shd w:val="clear" w:color="7CDED6" w:fill="7CDED6"/>
      </w:tcPr>
    </w:tblStylePr>
    <w:tblStylePr w:type="lastRow">
      <w:rPr>
        <w:rFonts w:ascii="Arial" w:hAnsi="Arial"/>
        <w:b/>
        <w:color w:val="FFFFFF"/>
        <w:sz w:val="22"/>
      </w:rPr>
      <w:tblPr/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top w:val="nil"/>
          <w:left w:val="single" w:color="7CDED6" w:sz="32" w:space="0"/>
          <w:bottom w:val="nil"/>
          <w:right w:val="single" w:color="FFFFFF" w:sz="4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single" w:color="FFFFFF" w:sz="4" w:space="0"/>
          <w:bottom w:val="nil"/>
          <w:right w:val="single" w:color="7CDED6" w:sz="32" w:space="0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tcBorders>
          <w:top w:val="nil"/>
          <w:left w:val="single" w:color="FFFFFF" w:sz="4" w:space="0"/>
          <w:bottom w:val="nil"/>
          <w:right w:val="single" w:color="FFFFFF" w:sz="4" w:space="0"/>
          <w:insideH w:val="nil"/>
          <w:insideV w:val="nil"/>
          <w:tl2br w:val="nil"/>
          <w:tr2bl w:val="nil"/>
        </w:tcBorders>
        <w:shd w:val="clear" w:color="7CDED6" w:fill="7CDED6"/>
      </w:tcPr>
    </w:tblStylePr>
    <w:tblStylePr w:type="band2Vert">
      <w:tblPr/>
      <w:tcPr>
        <w:tcBorders>
          <w:top w:val="nil"/>
          <w:left w:val="single" w:color="FFFFFF" w:sz="4" w:space="0"/>
          <w:bottom w:val="nil"/>
          <w:right w:val="single" w:color="FFFFFF" w:sz="4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FFFFFF" w:sz="4" w:space="0"/>
          <w:left w:val="nil"/>
          <w:bottom w:val="single" w:color="FFFFFF" w:sz="4" w:space="0"/>
          <w:right w:val="nil"/>
          <w:insideH w:val="nil"/>
          <w:insideV w:val="nil"/>
          <w:tl2br w:val="nil"/>
          <w:tr2bl w:val="nil"/>
        </w:tcBorders>
        <w:shd w:val="clear" w:color="7CDED6" w:fill="7CDED6"/>
      </w:tcPr>
    </w:tblStylePr>
    <w:tblStylePr w:type="band2Horz">
      <w:tblPr/>
      <w:tcPr>
        <w:tcBorders>
          <w:top w:val="single" w:color="FFFFFF" w:sz="4" w:space="0"/>
          <w:left w:val="nil"/>
          <w:bottom w:val="single" w:color="FFFFFF" w:sz="4" w:space="0"/>
          <w:right w:val="nil"/>
          <w:insideH w:val="nil"/>
          <w:insideV w:val="nil"/>
          <w:tl2br w:val="nil"/>
          <w:tr2bl w:val="nil"/>
        </w:tcBorders>
        <w:shd w:val="clear" w:color="7CDED6" w:fill="7CDED6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1">
    <w:name w:val="List Table 5 Dark - Accent 6"/>
    <w:basedOn w:val="34"/>
    <w:qFormat/>
    <w:uiPriority w:val="99"/>
    <w:pPr>
      <w:spacing w:after="0" w:line="240" w:lineRule="auto"/>
    </w:pPr>
    <w:tblPr>
      <w:tblBorders>
        <w:top w:val="single" w:color="EF949F" w:sz="32" w:space="0"/>
        <w:left w:val="single" w:color="EF949F" w:sz="32" w:space="0"/>
        <w:bottom w:val="single" w:color="EF949F" w:sz="32" w:space="0"/>
        <w:right w:val="single" w:color="EF949F" w:sz="32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EF949F" w:sz="32" w:space="0"/>
          <w:left w:val="nil"/>
          <w:bottom w:val="single" w:color="FFFFFF" w:sz="12" w:space="0"/>
          <w:right w:val="nil"/>
          <w:insideH w:val="nil"/>
          <w:insideV w:val="nil"/>
          <w:tl2br w:val="nil"/>
          <w:tr2bl w:val="nil"/>
        </w:tcBorders>
        <w:shd w:val="clear" w:color="EF949F" w:fill="EF949F"/>
      </w:tcPr>
    </w:tblStylePr>
    <w:tblStylePr w:type="lastRow">
      <w:rPr>
        <w:rFonts w:ascii="Arial" w:hAnsi="Arial"/>
        <w:b/>
        <w:color w:val="FFFFFF"/>
        <w:sz w:val="22"/>
      </w:rPr>
      <w:tblPr/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top w:val="nil"/>
          <w:left w:val="single" w:color="EF949F" w:sz="32" w:space="0"/>
          <w:bottom w:val="nil"/>
          <w:right w:val="single" w:color="FFFFFF" w:sz="4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single" w:color="FFFFFF" w:sz="4" w:space="0"/>
          <w:bottom w:val="nil"/>
          <w:right w:val="single" w:color="EF949F" w:sz="32" w:space="0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tcBorders>
          <w:top w:val="nil"/>
          <w:left w:val="single" w:color="FFFFFF" w:sz="4" w:space="0"/>
          <w:bottom w:val="nil"/>
          <w:right w:val="single" w:color="FFFFFF" w:sz="4" w:space="0"/>
          <w:insideH w:val="nil"/>
          <w:insideV w:val="nil"/>
          <w:tl2br w:val="nil"/>
          <w:tr2bl w:val="nil"/>
        </w:tcBorders>
        <w:shd w:val="clear" w:color="EF949F" w:fill="EF949F"/>
      </w:tcPr>
    </w:tblStylePr>
    <w:tblStylePr w:type="band2Vert">
      <w:tblPr/>
      <w:tcPr>
        <w:tcBorders>
          <w:top w:val="nil"/>
          <w:left w:val="single" w:color="FFFFFF" w:sz="4" w:space="0"/>
          <w:bottom w:val="nil"/>
          <w:right w:val="single" w:color="FFFFFF" w:sz="4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FFFFFF" w:sz="4" w:space="0"/>
          <w:left w:val="nil"/>
          <w:bottom w:val="single" w:color="FFFFFF" w:sz="4" w:space="0"/>
          <w:right w:val="nil"/>
          <w:insideH w:val="nil"/>
          <w:insideV w:val="nil"/>
          <w:tl2br w:val="nil"/>
          <w:tr2bl w:val="nil"/>
        </w:tcBorders>
        <w:shd w:val="clear" w:color="EF949F" w:fill="EF949F"/>
      </w:tcPr>
    </w:tblStylePr>
    <w:tblStylePr w:type="band2Horz">
      <w:tblPr/>
      <w:tcPr>
        <w:tcBorders>
          <w:top w:val="single" w:color="FFFFFF" w:sz="4" w:space="0"/>
          <w:left w:val="nil"/>
          <w:bottom w:val="single" w:color="FFFFFF" w:sz="4" w:space="0"/>
          <w:right w:val="nil"/>
          <w:insideH w:val="nil"/>
          <w:insideV w:val="nil"/>
          <w:tl2br w:val="nil"/>
          <w:tr2bl w:val="nil"/>
        </w:tcBorders>
        <w:shd w:val="clear" w:color="EF949F" w:fill="EF949F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2">
    <w:name w:val="List Table 6 Colorful"/>
    <w:basedOn w:val="34"/>
    <w:qFormat/>
    <w:uiPriority w:val="99"/>
    <w:pPr>
      <w:spacing w:after="0" w:line="240" w:lineRule="auto"/>
    </w:pPr>
    <w:tblPr>
      <w:tblBorders>
        <w:top w:val="single" w:color="7E7E7E" w:sz="4" w:space="0"/>
        <w:bottom w:val="single" w:color="7E7E7E" w:sz="4" w:space="0"/>
      </w:tblBorders>
    </w:tblPr>
    <w:tblStylePr w:type="firstRow">
      <w:rPr>
        <w:b/>
        <w:color w:val="000000"/>
      </w:rPr>
      <w:tblPr/>
      <w:tcPr>
        <w:tcBorders>
          <w:top w:val="nil"/>
          <w:left w:val="nil"/>
          <w:bottom w:val="single" w:color="7E7E7E" w:sz="4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color w:val="000000"/>
      </w:rPr>
      <w:tblPr/>
      <w:tcPr>
        <w:tcBorders>
          <w:top w:val="single" w:color="7E7E7E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color w:val="000000"/>
      </w:rPr>
      <w:tblPr/>
    </w:tblStylePr>
    <w:tblStylePr w:type="lastCol">
      <w:rPr>
        <w:b/>
        <w:color w:val="000000"/>
      </w:rPr>
      <w:tblPr/>
    </w:tblStylePr>
    <w:tblStylePr w:type="band1Vert">
      <w:tblPr/>
      <w:tcPr>
        <w:shd w:val="clear" w:color="BEBEBE" w:fill="BEBEBE"/>
      </w:tcPr>
    </w:tblStylePr>
    <w:tblStylePr w:type="band2Vert">
      <w:tblPr/>
    </w:tblStylePr>
    <w:tblStylePr w:type="band1Horz">
      <w:rPr>
        <w:rFonts w:ascii="Arial" w:hAnsi="Arial"/>
        <w:color w:val="000000"/>
        <w:sz w:val="22"/>
      </w:rPr>
      <w:tblPr/>
      <w:tcPr>
        <w:shd w:val="clear" w:color="BEBEBE" w:fill="BEBEBE"/>
      </w:tcPr>
    </w:tblStylePr>
    <w:tblStylePr w:type="band2Horz">
      <w:rPr>
        <w:rFonts w:ascii="Arial" w:hAnsi="Arial"/>
        <w:color w:val="000000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3">
    <w:name w:val="List Table 6 Colorful - Accent 1"/>
    <w:basedOn w:val="34"/>
    <w:qFormat/>
    <w:uiPriority w:val="99"/>
    <w:pPr>
      <w:spacing w:after="0" w:line="240" w:lineRule="auto"/>
    </w:pPr>
    <w:tblPr>
      <w:tblBorders>
        <w:top w:val="single" w:color="4874CB" w:sz="4" w:space="0"/>
        <w:bottom w:val="single" w:color="4874CB" w:sz="4" w:space="0"/>
      </w:tblBorders>
    </w:tblPr>
    <w:tblStylePr w:type="firstRow">
      <w:rPr>
        <w:b/>
        <w:color w:val="23417C"/>
      </w:rPr>
      <w:tblPr/>
      <w:tcPr>
        <w:tcBorders>
          <w:top w:val="nil"/>
          <w:left w:val="nil"/>
          <w:bottom w:val="single" w:color="4874CB" w:sz="4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color w:val="23417C"/>
      </w:rPr>
      <w:tblPr/>
      <w:tcPr>
        <w:tcBorders>
          <w:top w:val="single" w:color="4874CB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color w:val="23417C"/>
      </w:rPr>
      <w:tblPr/>
    </w:tblStylePr>
    <w:tblStylePr w:type="lastCol">
      <w:rPr>
        <w:b/>
        <w:color w:val="23417C"/>
      </w:rPr>
      <w:tblPr/>
    </w:tblStylePr>
    <w:tblStylePr w:type="band1Vert">
      <w:tblPr/>
      <w:tcPr>
        <w:shd w:val="clear" w:color="D1DCF1" w:fill="D1DCF1"/>
      </w:tcPr>
    </w:tblStylePr>
    <w:tblStylePr w:type="band2Vert">
      <w:tblPr/>
    </w:tblStylePr>
    <w:tblStylePr w:type="band1Horz">
      <w:rPr>
        <w:rFonts w:ascii="Arial" w:hAnsi="Arial"/>
        <w:color w:val="23417C"/>
        <w:sz w:val="22"/>
      </w:rPr>
      <w:tblPr/>
      <w:tcPr>
        <w:shd w:val="clear" w:color="D1DCF1" w:fill="D1DCF1"/>
      </w:tcPr>
    </w:tblStylePr>
    <w:tblStylePr w:type="band2Horz">
      <w:rPr>
        <w:rFonts w:ascii="Arial" w:hAnsi="Arial"/>
        <w:color w:val="23417C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4">
    <w:name w:val="List Table 6 Colorful - Accent 2"/>
    <w:basedOn w:val="34"/>
    <w:qFormat/>
    <w:uiPriority w:val="99"/>
    <w:pPr>
      <w:spacing w:after="0" w:line="240" w:lineRule="auto"/>
    </w:pPr>
    <w:tblPr>
      <w:tblBorders>
        <w:top w:val="single" w:color="F4B483" w:sz="4" w:space="0"/>
        <w:bottom w:val="single" w:color="F4B483" w:sz="4" w:space="0"/>
      </w:tblBorders>
    </w:tblPr>
    <w:tblStylePr w:type="firstRow">
      <w:rPr>
        <w:b/>
        <w:color w:val="F4B584"/>
      </w:rPr>
      <w:tblPr/>
      <w:tcPr>
        <w:tcBorders>
          <w:top w:val="nil"/>
          <w:left w:val="nil"/>
          <w:bottom w:val="single" w:color="F4B483" w:sz="4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color w:val="F4B584"/>
      </w:rPr>
      <w:tblPr/>
      <w:tcPr>
        <w:tcBorders>
          <w:top w:val="single" w:color="F4B483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color w:val="F4B584"/>
      </w:rPr>
      <w:tblPr/>
    </w:tblStylePr>
    <w:tblStylePr w:type="lastCol">
      <w:rPr>
        <w:b/>
        <w:color w:val="F4B584"/>
      </w:rPr>
      <w:tblPr/>
    </w:tblStylePr>
    <w:tblStylePr w:type="band1Vert">
      <w:tblPr/>
      <w:tcPr>
        <w:shd w:val="clear" w:color="FADFCA" w:fill="FADFCA"/>
      </w:tcPr>
    </w:tblStylePr>
    <w:tblStylePr w:type="band2Vert">
      <w:tblPr/>
    </w:tblStylePr>
    <w:tblStylePr w:type="band1Horz">
      <w:rPr>
        <w:rFonts w:ascii="Arial" w:hAnsi="Arial"/>
        <w:color w:val="F4B584"/>
        <w:sz w:val="22"/>
      </w:rPr>
      <w:tblPr/>
      <w:tcPr>
        <w:shd w:val="clear" w:color="FADFCA" w:fill="FADFCA"/>
      </w:tcPr>
    </w:tblStylePr>
    <w:tblStylePr w:type="band2Horz">
      <w:rPr>
        <w:rFonts w:ascii="Arial" w:hAnsi="Arial"/>
        <w:color w:val="F4B58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5">
    <w:name w:val="List Table 6 Colorful - Accent 3"/>
    <w:basedOn w:val="34"/>
    <w:qFormat/>
    <w:uiPriority w:val="99"/>
    <w:pPr>
      <w:spacing w:after="0" w:line="240" w:lineRule="auto"/>
    </w:pPr>
    <w:tblPr>
      <w:tblBorders>
        <w:top w:val="single" w:color="FDD961" w:sz="4" w:space="0"/>
        <w:bottom w:val="single" w:color="FDD961" w:sz="4" w:space="0"/>
      </w:tblBorders>
    </w:tblPr>
    <w:tblStylePr w:type="firstRow">
      <w:rPr>
        <w:b/>
        <w:color w:val="FDD960"/>
      </w:rPr>
      <w:tblPr/>
      <w:tcPr>
        <w:tcBorders>
          <w:top w:val="nil"/>
          <w:left w:val="nil"/>
          <w:bottom w:val="single" w:color="FDD961" w:sz="4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color w:val="FDD960"/>
      </w:rPr>
      <w:tblPr/>
      <w:tcPr>
        <w:tcBorders>
          <w:top w:val="single" w:color="FDD961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color w:val="FDD960"/>
      </w:rPr>
      <w:tblPr/>
    </w:tblStylePr>
    <w:tblStylePr w:type="lastCol">
      <w:rPr>
        <w:b/>
        <w:color w:val="FDD960"/>
      </w:rPr>
      <w:tblPr/>
    </w:tblStylePr>
    <w:tblStylePr w:type="band1Vert">
      <w:tblPr/>
      <w:tcPr>
        <w:shd w:val="clear" w:color="FEEFBC" w:fill="FEEFBC"/>
      </w:tcPr>
    </w:tblStylePr>
    <w:tblStylePr w:type="band2Vert">
      <w:tblPr/>
    </w:tblStylePr>
    <w:tblStylePr w:type="band1Horz">
      <w:rPr>
        <w:rFonts w:ascii="Arial" w:hAnsi="Arial"/>
        <w:color w:val="FDD960"/>
        <w:sz w:val="22"/>
      </w:rPr>
      <w:tblPr/>
      <w:tcPr>
        <w:shd w:val="clear" w:color="FEEFBC" w:fill="FEEFBC"/>
      </w:tcPr>
    </w:tblStylePr>
    <w:tblStylePr w:type="band2Horz">
      <w:rPr>
        <w:rFonts w:ascii="Arial" w:hAnsi="Arial"/>
        <w:color w:val="FDD960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6">
    <w:name w:val="List Table 6 Colorful - Accent 4"/>
    <w:basedOn w:val="34"/>
    <w:qFormat/>
    <w:uiPriority w:val="99"/>
    <w:pPr>
      <w:spacing w:after="0" w:line="240" w:lineRule="auto"/>
    </w:pPr>
    <w:tblPr>
      <w:tblBorders>
        <w:top w:val="single" w:color="ABD78C" w:sz="4" w:space="0"/>
        <w:bottom w:val="single" w:color="ABD78C" w:sz="4" w:space="0"/>
      </w:tblBorders>
    </w:tblPr>
    <w:tblStylePr w:type="firstRow">
      <w:rPr>
        <w:b/>
        <w:color w:val="ACD78D"/>
      </w:rPr>
      <w:tblPr/>
      <w:tcPr>
        <w:tcBorders>
          <w:top w:val="nil"/>
          <w:left w:val="nil"/>
          <w:bottom w:val="single" w:color="ABD78C" w:sz="4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color w:val="ACD78D"/>
      </w:rPr>
      <w:tblPr/>
      <w:tcPr>
        <w:tcBorders>
          <w:top w:val="single" w:color="ABD78C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color w:val="ACD78D"/>
      </w:rPr>
      <w:tblPr/>
    </w:tblStylePr>
    <w:tblStylePr w:type="lastCol">
      <w:rPr>
        <w:b/>
        <w:color w:val="ACD78D"/>
      </w:rPr>
      <w:tblPr/>
    </w:tblStylePr>
    <w:tblStylePr w:type="band1Vert">
      <w:tblPr/>
      <w:tcPr>
        <w:shd w:val="clear" w:color="DCEECF" w:fill="DCEECF"/>
      </w:tcPr>
    </w:tblStylePr>
    <w:tblStylePr w:type="band2Vert">
      <w:tblPr/>
    </w:tblStylePr>
    <w:tblStylePr w:type="band1Horz">
      <w:rPr>
        <w:rFonts w:ascii="Arial" w:hAnsi="Arial"/>
        <w:color w:val="ACD78D"/>
        <w:sz w:val="22"/>
      </w:rPr>
      <w:tblPr/>
      <w:tcPr>
        <w:shd w:val="clear" w:color="DCEECF" w:fill="DCEECF"/>
      </w:tcPr>
    </w:tblStylePr>
    <w:tblStylePr w:type="band2Horz">
      <w:rPr>
        <w:rFonts w:ascii="Arial" w:hAnsi="Arial"/>
        <w:color w:val="ACD78D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7">
    <w:name w:val="List Table 6 Colorful - Accent 5"/>
    <w:basedOn w:val="34"/>
    <w:qFormat/>
    <w:uiPriority w:val="99"/>
    <w:pPr>
      <w:spacing w:after="0" w:line="240" w:lineRule="auto"/>
    </w:pPr>
    <w:tblPr>
      <w:tblBorders>
        <w:top w:val="single" w:color="7CDED6" w:sz="4" w:space="0"/>
        <w:bottom w:val="single" w:color="7CDED6" w:sz="4" w:space="0"/>
      </w:tblBorders>
    </w:tblPr>
    <w:tblStylePr w:type="firstRow">
      <w:rPr>
        <w:b/>
        <w:color w:val="7DDED6"/>
      </w:rPr>
      <w:tblPr/>
      <w:tcPr>
        <w:tcBorders>
          <w:top w:val="nil"/>
          <w:left w:val="nil"/>
          <w:bottom w:val="single" w:color="7CDED6" w:sz="4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color w:val="7DDED6"/>
      </w:rPr>
      <w:tblPr/>
      <w:tcPr>
        <w:tcBorders>
          <w:top w:val="single" w:color="7CDED6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color w:val="7DDED6"/>
      </w:rPr>
      <w:tblPr/>
    </w:tblStylePr>
    <w:tblStylePr w:type="lastCol">
      <w:rPr>
        <w:b/>
        <w:color w:val="7DDED6"/>
      </w:rPr>
      <w:tblPr/>
    </w:tblStylePr>
    <w:tblStylePr w:type="band1Vert">
      <w:tblPr/>
      <w:tcPr>
        <w:shd w:val="clear" w:color="C8F1EE" w:fill="C8F1EE"/>
      </w:tcPr>
    </w:tblStylePr>
    <w:tblStylePr w:type="band2Vert">
      <w:tblPr/>
    </w:tblStylePr>
    <w:tblStylePr w:type="band1Horz">
      <w:rPr>
        <w:rFonts w:ascii="Arial" w:hAnsi="Arial"/>
        <w:color w:val="7DDED6"/>
        <w:sz w:val="22"/>
      </w:rPr>
      <w:tblPr/>
      <w:tcPr>
        <w:shd w:val="clear" w:color="C8F1EE" w:fill="C8F1EE"/>
      </w:tcPr>
    </w:tblStylePr>
    <w:tblStylePr w:type="band2Horz">
      <w:rPr>
        <w:rFonts w:ascii="Arial" w:hAnsi="Arial"/>
        <w:color w:val="7DDED6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8">
    <w:name w:val="List Table 6 Colorful - Accent 6"/>
    <w:basedOn w:val="34"/>
    <w:qFormat/>
    <w:uiPriority w:val="99"/>
    <w:pPr>
      <w:spacing w:after="0" w:line="240" w:lineRule="auto"/>
    </w:pPr>
    <w:tblPr>
      <w:tblBorders>
        <w:top w:val="single" w:color="EF949F" w:sz="4" w:space="0"/>
        <w:bottom w:val="single" w:color="EF949F" w:sz="4" w:space="0"/>
      </w:tblBorders>
    </w:tblPr>
    <w:tblStylePr w:type="firstRow">
      <w:rPr>
        <w:b/>
        <w:color w:val="EF939E"/>
      </w:rPr>
      <w:tblPr/>
      <w:tcPr>
        <w:tcBorders>
          <w:top w:val="nil"/>
          <w:left w:val="nil"/>
          <w:bottom w:val="single" w:color="EF949F" w:sz="4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color w:val="EF939E"/>
      </w:rPr>
      <w:tblPr/>
      <w:tcPr>
        <w:tcBorders>
          <w:top w:val="single" w:color="EF949F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color w:val="EF939E"/>
      </w:rPr>
      <w:tblPr/>
    </w:tblStylePr>
    <w:tblStylePr w:type="lastCol">
      <w:rPr>
        <w:b/>
        <w:color w:val="EF939E"/>
      </w:rPr>
      <w:tblPr/>
    </w:tblStylePr>
    <w:tblStylePr w:type="band1Vert">
      <w:tblPr/>
      <w:tcPr>
        <w:shd w:val="clear" w:color="F8D2D6" w:fill="F8D2D6"/>
      </w:tcPr>
    </w:tblStylePr>
    <w:tblStylePr w:type="band2Vert">
      <w:tblPr/>
    </w:tblStylePr>
    <w:tblStylePr w:type="band1Horz">
      <w:rPr>
        <w:rFonts w:ascii="Arial" w:hAnsi="Arial"/>
        <w:color w:val="EF939E"/>
        <w:sz w:val="22"/>
      </w:rPr>
      <w:tblPr/>
      <w:tcPr>
        <w:shd w:val="clear" w:color="F8D2D6" w:fill="F8D2D6"/>
      </w:tcPr>
    </w:tblStylePr>
    <w:tblStylePr w:type="band2Horz">
      <w:rPr>
        <w:rFonts w:ascii="Arial" w:hAnsi="Arial"/>
        <w:color w:val="EF939E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9">
    <w:name w:val="List Table 7 Colorful"/>
    <w:basedOn w:val="34"/>
    <w:qFormat/>
    <w:uiPriority w:val="99"/>
    <w:pPr>
      <w:spacing w:after="0" w:line="240" w:lineRule="auto"/>
    </w:pPr>
    <w:tblPr>
      <w:tblBorders>
        <w:right w:val="single" w:color="7E7E7E" w:sz="4" w:space="0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il"/>
          <w:left w:val="nil"/>
          <w:bottom w:val="single" w:color="7E7E7E" w:sz="4" w:space="0"/>
          <w:right w:val="nil"/>
          <w:insideH w:val="nil"/>
          <w:insideV w:val="nil"/>
          <w:tl2br w:val="nil"/>
          <w:tr2bl w:val="nil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color="7E7E7E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il"/>
          <w:left w:val="nil"/>
          <w:bottom w:val="nil"/>
          <w:right w:val="single" w:color="7E7E7E" w:sz="4" w:space="0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il"/>
          <w:left w:val="single" w:color="7E7E7E" w:sz="4" w:space="0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band1Vert">
      <w:tblPr/>
      <w:tcPr>
        <w:shd w:val="clear" w:color="BEBEBE" w:fill="BEBEBE"/>
      </w:tcPr>
    </w:tblStylePr>
    <w:tblStylePr w:type="band2Vert">
      <w:tblPr/>
    </w:tblStylePr>
    <w:tblStylePr w:type="band1Horz">
      <w:rPr>
        <w:rFonts w:ascii="Arial" w:hAnsi="Arial"/>
        <w:color w:val="7F7F7F"/>
        <w:sz w:val="22"/>
      </w:rPr>
      <w:tblPr/>
      <w:tcPr>
        <w:shd w:val="clear" w:color="BEBEBE" w:fill="BEBEBE"/>
      </w:tcPr>
    </w:tblStylePr>
    <w:tblStylePr w:type="band2Horz">
      <w:rPr>
        <w:rFonts w:ascii="Arial" w:hAnsi="Arial"/>
        <w:color w:val="7F7F7F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0">
    <w:name w:val="List Table 7 Colorful - Accent 1"/>
    <w:basedOn w:val="34"/>
    <w:qFormat/>
    <w:uiPriority w:val="99"/>
    <w:pPr>
      <w:spacing w:after="0" w:line="240" w:lineRule="auto"/>
    </w:pPr>
    <w:tblPr>
      <w:tblBorders>
        <w:right w:val="single" w:color="4874CB" w:sz="4" w:space="0"/>
      </w:tblBorders>
    </w:tblPr>
    <w:tblStylePr w:type="firstRow">
      <w:rPr>
        <w:rFonts w:ascii="Arial" w:hAnsi="Arial"/>
        <w:i/>
        <w:color w:val="23417C"/>
        <w:sz w:val="22"/>
      </w:rPr>
      <w:tblPr/>
      <w:tcPr>
        <w:tcBorders>
          <w:top w:val="nil"/>
          <w:left w:val="nil"/>
          <w:bottom w:val="single" w:color="4874CB" w:sz="4" w:space="0"/>
          <w:right w:val="nil"/>
          <w:insideH w:val="nil"/>
          <w:insideV w:val="nil"/>
          <w:tl2br w:val="nil"/>
          <w:tr2bl w:val="nil"/>
        </w:tcBorders>
        <w:shd w:val="clear" w:color="FFFFFF" w:fill="FFFFFF"/>
      </w:tcPr>
    </w:tblStylePr>
    <w:tblStylePr w:type="lastRow">
      <w:rPr>
        <w:rFonts w:ascii="Arial" w:hAnsi="Arial"/>
        <w:i/>
        <w:color w:val="23417C"/>
        <w:sz w:val="22"/>
      </w:rPr>
      <w:tblPr/>
      <w:tcPr>
        <w:tcBorders>
          <w:top w:val="single" w:color="4874CB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3417C"/>
        <w:sz w:val="22"/>
      </w:rPr>
      <w:tblPr/>
      <w:tcPr>
        <w:tcBorders>
          <w:top w:val="nil"/>
          <w:left w:val="nil"/>
          <w:bottom w:val="nil"/>
          <w:right w:val="single" w:color="4874CB" w:sz="4" w:space="0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Col">
      <w:rPr>
        <w:rFonts w:ascii="Arial" w:hAnsi="Arial"/>
        <w:i/>
        <w:color w:val="23417C"/>
        <w:sz w:val="22"/>
      </w:rPr>
      <w:tblPr/>
      <w:tcPr>
        <w:tcBorders>
          <w:top w:val="nil"/>
          <w:left w:val="single" w:color="4874CB" w:sz="4" w:space="0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band1Vert">
      <w:tblPr/>
      <w:tcPr>
        <w:shd w:val="clear" w:color="D1DCF1" w:fill="D1DCF1"/>
      </w:tcPr>
    </w:tblStylePr>
    <w:tblStylePr w:type="band2Vert">
      <w:tblPr/>
    </w:tblStylePr>
    <w:tblStylePr w:type="band1Horz">
      <w:rPr>
        <w:rFonts w:ascii="Arial" w:hAnsi="Arial"/>
        <w:color w:val="23417C"/>
        <w:sz w:val="22"/>
      </w:rPr>
      <w:tblPr/>
      <w:tcPr>
        <w:shd w:val="clear" w:color="D1DCF1" w:fill="D1DCF1"/>
      </w:tcPr>
    </w:tblStylePr>
    <w:tblStylePr w:type="band2Horz">
      <w:rPr>
        <w:rFonts w:ascii="Arial" w:hAnsi="Arial"/>
        <w:color w:val="23417C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1">
    <w:name w:val="List Table 7 Colorful - Accent 2"/>
    <w:basedOn w:val="34"/>
    <w:qFormat/>
    <w:uiPriority w:val="99"/>
    <w:pPr>
      <w:spacing w:after="0" w:line="240" w:lineRule="auto"/>
    </w:pPr>
    <w:tblPr>
      <w:tblBorders>
        <w:right w:val="single" w:color="F4B483" w:sz="4" w:space="0"/>
      </w:tblBorders>
    </w:tblPr>
    <w:tblStylePr w:type="firstRow">
      <w:rPr>
        <w:rFonts w:ascii="Arial" w:hAnsi="Arial"/>
        <w:i/>
        <w:color w:val="F4B584"/>
        <w:sz w:val="22"/>
      </w:rPr>
      <w:tblPr/>
      <w:tcPr>
        <w:tcBorders>
          <w:top w:val="nil"/>
          <w:left w:val="nil"/>
          <w:bottom w:val="single" w:color="F4B483" w:sz="4" w:space="0"/>
          <w:right w:val="nil"/>
          <w:insideH w:val="nil"/>
          <w:insideV w:val="nil"/>
          <w:tl2br w:val="nil"/>
          <w:tr2bl w:val="nil"/>
        </w:tcBorders>
        <w:shd w:val="clear" w:color="FFFFFF" w:fill="FFFFFF"/>
      </w:tcPr>
    </w:tblStylePr>
    <w:tblStylePr w:type="lastRow">
      <w:rPr>
        <w:rFonts w:ascii="Arial" w:hAnsi="Arial"/>
        <w:i/>
        <w:color w:val="F4B584"/>
        <w:sz w:val="22"/>
      </w:rPr>
      <w:tblPr/>
      <w:tcPr>
        <w:tcBorders>
          <w:top w:val="single" w:color="F4B483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584"/>
        <w:sz w:val="22"/>
      </w:rPr>
      <w:tblPr/>
      <w:tcPr>
        <w:tcBorders>
          <w:top w:val="nil"/>
          <w:left w:val="nil"/>
          <w:bottom w:val="nil"/>
          <w:right w:val="single" w:color="F4B483" w:sz="4" w:space="0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Col">
      <w:rPr>
        <w:rFonts w:ascii="Arial" w:hAnsi="Arial"/>
        <w:i/>
        <w:color w:val="F4B584"/>
        <w:sz w:val="22"/>
      </w:rPr>
      <w:tblPr/>
      <w:tcPr>
        <w:tcBorders>
          <w:top w:val="nil"/>
          <w:left w:val="single" w:color="F4B483" w:sz="4" w:space="0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band1Vert">
      <w:tblPr/>
      <w:tcPr>
        <w:shd w:val="clear" w:color="FADFCA" w:fill="FADFCA"/>
      </w:tcPr>
    </w:tblStylePr>
    <w:tblStylePr w:type="band2Vert">
      <w:tblPr/>
    </w:tblStylePr>
    <w:tblStylePr w:type="band1Horz">
      <w:rPr>
        <w:rFonts w:ascii="Arial" w:hAnsi="Arial"/>
        <w:color w:val="F4B584"/>
        <w:sz w:val="22"/>
      </w:rPr>
      <w:tblPr/>
      <w:tcPr>
        <w:shd w:val="clear" w:color="FADFCA" w:fill="FADFCA"/>
      </w:tcPr>
    </w:tblStylePr>
    <w:tblStylePr w:type="band2Horz">
      <w:rPr>
        <w:rFonts w:ascii="Arial" w:hAnsi="Arial"/>
        <w:color w:val="F4B58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2">
    <w:name w:val="List Table 7 Colorful - Accent 3"/>
    <w:basedOn w:val="34"/>
    <w:qFormat/>
    <w:uiPriority w:val="99"/>
    <w:pPr>
      <w:spacing w:after="0" w:line="240" w:lineRule="auto"/>
    </w:pPr>
    <w:tblPr>
      <w:tblBorders>
        <w:right w:val="single" w:color="FDD961" w:sz="4" w:space="0"/>
      </w:tblBorders>
    </w:tblPr>
    <w:tblStylePr w:type="firstRow">
      <w:rPr>
        <w:rFonts w:ascii="Arial" w:hAnsi="Arial"/>
        <w:i/>
        <w:color w:val="FDD960"/>
        <w:sz w:val="22"/>
      </w:rPr>
      <w:tblPr/>
      <w:tcPr>
        <w:tcBorders>
          <w:top w:val="nil"/>
          <w:left w:val="nil"/>
          <w:bottom w:val="single" w:color="FDD961" w:sz="4" w:space="0"/>
          <w:right w:val="nil"/>
          <w:insideH w:val="nil"/>
          <w:insideV w:val="nil"/>
          <w:tl2br w:val="nil"/>
          <w:tr2bl w:val="nil"/>
        </w:tcBorders>
        <w:shd w:val="clear" w:color="FFFFFF" w:fill="FFFFFF"/>
      </w:tcPr>
    </w:tblStylePr>
    <w:tblStylePr w:type="lastRow">
      <w:rPr>
        <w:rFonts w:ascii="Arial" w:hAnsi="Arial"/>
        <w:i/>
        <w:color w:val="FDD960"/>
        <w:sz w:val="22"/>
      </w:rPr>
      <w:tblPr/>
      <w:tcPr>
        <w:tcBorders>
          <w:top w:val="single" w:color="FDD961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DD960"/>
        <w:sz w:val="22"/>
      </w:rPr>
      <w:tblPr/>
      <w:tcPr>
        <w:tcBorders>
          <w:top w:val="nil"/>
          <w:left w:val="nil"/>
          <w:bottom w:val="nil"/>
          <w:right w:val="single" w:color="FDD961" w:sz="4" w:space="0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Col">
      <w:rPr>
        <w:rFonts w:ascii="Arial" w:hAnsi="Arial"/>
        <w:i/>
        <w:color w:val="FDD960"/>
        <w:sz w:val="22"/>
      </w:rPr>
      <w:tblPr/>
      <w:tcPr>
        <w:tcBorders>
          <w:top w:val="nil"/>
          <w:left w:val="single" w:color="FDD961" w:sz="4" w:space="0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band1Vert">
      <w:tblPr/>
      <w:tcPr>
        <w:shd w:val="clear" w:color="FEEFBC" w:fill="FEEFBC"/>
      </w:tcPr>
    </w:tblStylePr>
    <w:tblStylePr w:type="band2Vert">
      <w:tblPr/>
    </w:tblStylePr>
    <w:tblStylePr w:type="band1Horz">
      <w:rPr>
        <w:rFonts w:ascii="Arial" w:hAnsi="Arial"/>
        <w:color w:val="FDD960"/>
        <w:sz w:val="22"/>
      </w:rPr>
      <w:tblPr/>
      <w:tcPr>
        <w:shd w:val="clear" w:color="FEEFBC" w:fill="FEEFBC"/>
      </w:tcPr>
    </w:tblStylePr>
    <w:tblStylePr w:type="band2Horz">
      <w:rPr>
        <w:rFonts w:ascii="Arial" w:hAnsi="Arial"/>
        <w:color w:val="FDD960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3">
    <w:name w:val="List Table 7 Colorful - Accent 4"/>
    <w:basedOn w:val="34"/>
    <w:qFormat/>
    <w:uiPriority w:val="99"/>
    <w:pPr>
      <w:spacing w:after="0" w:line="240" w:lineRule="auto"/>
    </w:pPr>
    <w:tblPr>
      <w:tblBorders>
        <w:right w:val="single" w:color="ABD78C" w:sz="4" w:space="0"/>
      </w:tblBorders>
    </w:tblPr>
    <w:tblStylePr w:type="firstRow">
      <w:rPr>
        <w:rFonts w:ascii="Arial" w:hAnsi="Arial"/>
        <w:i/>
        <w:color w:val="ACD78D"/>
        <w:sz w:val="22"/>
      </w:rPr>
      <w:tblPr/>
      <w:tcPr>
        <w:tcBorders>
          <w:top w:val="nil"/>
          <w:left w:val="nil"/>
          <w:bottom w:val="single" w:color="ABD78C" w:sz="4" w:space="0"/>
          <w:right w:val="nil"/>
          <w:insideH w:val="nil"/>
          <w:insideV w:val="nil"/>
          <w:tl2br w:val="nil"/>
          <w:tr2bl w:val="nil"/>
        </w:tcBorders>
        <w:shd w:val="clear" w:color="FFFFFF" w:fill="FFFFFF"/>
      </w:tcPr>
    </w:tblStylePr>
    <w:tblStylePr w:type="lastRow">
      <w:rPr>
        <w:rFonts w:ascii="Arial" w:hAnsi="Arial"/>
        <w:i/>
        <w:color w:val="ACD78D"/>
        <w:sz w:val="22"/>
      </w:rPr>
      <w:tblPr/>
      <w:tcPr>
        <w:tcBorders>
          <w:top w:val="single" w:color="ABD78C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CD78D"/>
        <w:sz w:val="22"/>
      </w:rPr>
      <w:tblPr/>
      <w:tcPr>
        <w:tcBorders>
          <w:top w:val="nil"/>
          <w:left w:val="nil"/>
          <w:bottom w:val="nil"/>
          <w:right w:val="single" w:color="ABD78C" w:sz="4" w:space="0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Col">
      <w:rPr>
        <w:rFonts w:ascii="Arial" w:hAnsi="Arial"/>
        <w:i/>
        <w:color w:val="ACD78D"/>
        <w:sz w:val="22"/>
      </w:rPr>
      <w:tblPr/>
      <w:tcPr>
        <w:tcBorders>
          <w:top w:val="nil"/>
          <w:left w:val="single" w:color="ABD78C" w:sz="4" w:space="0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band1Vert">
      <w:tblPr/>
      <w:tcPr>
        <w:shd w:val="clear" w:color="DCEECF" w:fill="DCEECF"/>
      </w:tcPr>
    </w:tblStylePr>
    <w:tblStylePr w:type="band2Vert">
      <w:tblPr/>
    </w:tblStylePr>
    <w:tblStylePr w:type="band1Horz">
      <w:rPr>
        <w:rFonts w:ascii="Arial" w:hAnsi="Arial"/>
        <w:color w:val="ACD78D"/>
        <w:sz w:val="22"/>
      </w:rPr>
      <w:tblPr/>
      <w:tcPr>
        <w:shd w:val="clear" w:color="DCEECF" w:fill="DCEECF"/>
      </w:tcPr>
    </w:tblStylePr>
    <w:tblStylePr w:type="band2Horz">
      <w:rPr>
        <w:rFonts w:ascii="Arial" w:hAnsi="Arial"/>
        <w:color w:val="ACD78D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4">
    <w:name w:val="List Table 7 Colorful - Accent 5"/>
    <w:basedOn w:val="34"/>
    <w:qFormat/>
    <w:uiPriority w:val="99"/>
    <w:pPr>
      <w:spacing w:after="0" w:line="240" w:lineRule="auto"/>
    </w:pPr>
    <w:tblPr>
      <w:tblBorders>
        <w:right w:val="single" w:color="7CDED6" w:sz="4" w:space="0"/>
      </w:tblBorders>
    </w:tblPr>
    <w:tblStylePr w:type="firstRow">
      <w:rPr>
        <w:rFonts w:ascii="Arial" w:hAnsi="Arial"/>
        <w:i/>
        <w:color w:val="7DDED6"/>
        <w:sz w:val="22"/>
      </w:rPr>
      <w:tblPr/>
      <w:tcPr>
        <w:tcBorders>
          <w:top w:val="nil"/>
          <w:left w:val="nil"/>
          <w:bottom w:val="single" w:color="7CDED6" w:sz="4" w:space="0"/>
          <w:right w:val="nil"/>
          <w:insideH w:val="nil"/>
          <w:insideV w:val="nil"/>
          <w:tl2br w:val="nil"/>
          <w:tr2bl w:val="nil"/>
        </w:tcBorders>
        <w:shd w:val="clear" w:color="FFFFFF" w:fill="FFFFFF"/>
      </w:tcPr>
    </w:tblStylePr>
    <w:tblStylePr w:type="lastRow">
      <w:rPr>
        <w:rFonts w:ascii="Arial" w:hAnsi="Arial"/>
        <w:i/>
        <w:color w:val="7DDED6"/>
        <w:sz w:val="22"/>
      </w:rPr>
      <w:tblPr/>
      <w:tcPr>
        <w:tcBorders>
          <w:top w:val="single" w:color="7CDED6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DDED6"/>
        <w:sz w:val="22"/>
      </w:rPr>
      <w:tblPr/>
      <w:tcPr>
        <w:tcBorders>
          <w:top w:val="nil"/>
          <w:left w:val="nil"/>
          <w:bottom w:val="nil"/>
          <w:right w:val="single" w:color="7CDED6" w:sz="4" w:space="0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Col">
      <w:rPr>
        <w:rFonts w:ascii="Arial" w:hAnsi="Arial"/>
        <w:i/>
        <w:color w:val="7DDED6"/>
        <w:sz w:val="22"/>
      </w:rPr>
      <w:tblPr/>
      <w:tcPr>
        <w:tcBorders>
          <w:top w:val="nil"/>
          <w:left w:val="single" w:color="7CDED6" w:sz="4" w:space="0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band1Vert">
      <w:tblPr/>
      <w:tcPr>
        <w:shd w:val="clear" w:color="C8F1EE" w:fill="C8F1EE"/>
      </w:tcPr>
    </w:tblStylePr>
    <w:tblStylePr w:type="band2Vert">
      <w:tblPr/>
    </w:tblStylePr>
    <w:tblStylePr w:type="band1Horz">
      <w:rPr>
        <w:rFonts w:ascii="Arial" w:hAnsi="Arial"/>
        <w:color w:val="7DDED6"/>
        <w:sz w:val="22"/>
      </w:rPr>
      <w:tblPr/>
      <w:tcPr>
        <w:shd w:val="clear" w:color="C8F1EE" w:fill="C8F1EE"/>
      </w:tcPr>
    </w:tblStylePr>
    <w:tblStylePr w:type="band2Horz">
      <w:rPr>
        <w:rFonts w:ascii="Arial" w:hAnsi="Arial"/>
        <w:color w:val="7DDED6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5">
    <w:name w:val="List Table 7 Colorful - Accent 6"/>
    <w:basedOn w:val="34"/>
    <w:qFormat/>
    <w:uiPriority w:val="99"/>
    <w:pPr>
      <w:spacing w:after="0" w:line="240" w:lineRule="auto"/>
    </w:pPr>
    <w:tblPr>
      <w:tblBorders>
        <w:right w:val="single" w:color="EF949F" w:sz="4" w:space="0"/>
      </w:tblBorders>
    </w:tblPr>
    <w:tblStylePr w:type="firstRow">
      <w:rPr>
        <w:rFonts w:ascii="Arial" w:hAnsi="Arial"/>
        <w:i/>
        <w:color w:val="EF939E"/>
        <w:sz w:val="22"/>
      </w:rPr>
      <w:tblPr/>
      <w:tcPr>
        <w:tcBorders>
          <w:top w:val="nil"/>
          <w:left w:val="nil"/>
          <w:bottom w:val="single" w:color="EF949F" w:sz="4" w:space="0"/>
          <w:right w:val="nil"/>
          <w:insideH w:val="nil"/>
          <w:insideV w:val="nil"/>
          <w:tl2br w:val="nil"/>
          <w:tr2bl w:val="nil"/>
        </w:tcBorders>
        <w:shd w:val="clear" w:color="FFFFFF" w:fill="FFFFFF"/>
      </w:tcPr>
    </w:tblStylePr>
    <w:tblStylePr w:type="lastRow">
      <w:rPr>
        <w:rFonts w:ascii="Arial" w:hAnsi="Arial"/>
        <w:i/>
        <w:color w:val="EF939E"/>
        <w:sz w:val="22"/>
      </w:rPr>
      <w:tblPr/>
      <w:tcPr>
        <w:tcBorders>
          <w:top w:val="single" w:color="EF949F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EF939E"/>
        <w:sz w:val="22"/>
      </w:rPr>
      <w:tblPr/>
      <w:tcPr>
        <w:tcBorders>
          <w:top w:val="nil"/>
          <w:left w:val="nil"/>
          <w:bottom w:val="nil"/>
          <w:right w:val="single" w:color="EF949F" w:sz="4" w:space="0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Col">
      <w:rPr>
        <w:rFonts w:ascii="Arial" w:hAnsi="Arial"/>
        <w:i/>
        <w:color w:val="EF939E"/>
        <w:sz w:val="22"/>
      </w:rPr>
      <w:tblPr/>
      <w:tcPr>
        <w:tcBorders>
          <w:top w:val="nil"/>
          <w:left w:val="single" w:color="EF949F" w:sz="4" w:space="0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band1Vert">
      <w:tblPr/>
      <w:tcPr>
        <w:shd w:val="clear" w:color="F8D2D6" w:fill="F8D2D6"/>
      </w:tcPr>
    </w:tblStylePr>
    <w:tblStylePr w:type="band2Vert">
      <w:tblPr/>
    </w:tblStylePr>
    <w:tblStylePr w:type="band1Horz">
      <w:rPr>
        <w:rFonts w:ascii="Arial" w:hAnsi="Arial"/>
        <w:color w:val="EF939E"/>
        <w:sz w:val="22"/>
      </w:rPr>
      <w:tblPr/>
      <w:tcPr>
        <w:shd w:val="clear" w:color="F8D2D6" w:fill="F8D2D6"/>
      </w:tcPr>
    </w:tblStylePr>
    <w:tblStylePr w:type="band2Horz">
      <w:rPr>
        <w:rFonts w:ascii="Arial" w:hAnsi="Arial"/>
        <w:color w:val="EF939E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6">
    <w:name w:val="Lined - Accent"/>
    <w:basedOn w:val="34"/>
    <w:qFormat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E7E7E" w:fill="7E7E7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E7E7E" w:fill="7E7E7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E7E7E" w:fill="7E7E7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E7E7E" w:fill="7E7E7E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1F1F1" w:fill="F1F1F1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1F1F1" w:fill="F1F1F1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7">
    <w:name w:val="Lined - Accent 1"/>
    <w:basedOn w:val="34"/>
    <w:qFormat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77FCF" w:fill="577FC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77FCF" w:fill="577FC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77FCF" w:fill="577FC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77FCF" w:fill="577FCF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C5D3EE" w:fill="C5D3EE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C5D3EE" w:fill="C5D3EE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8">
    <w:name w:val="Lined - Accent 2"/>
    <w:basedOn w:val="34"/>
    <w:qFormat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4B483" w:fill="F4B483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483" w:fill="F4B483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483" w:fill="F4B483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483" w:fill="F4B483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BE6D6" w:fill="FBE6D6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BE6D6" w:fill="FBE6D6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9">
    <w:name w:val="Lined - Accent 3"/>
    <w:basedOn w:val="34"/>
    <w:qFormat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3BA02" w:fill="F3BA0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3BA02" w:fill="F3BA0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3BA02" w:fill="F3BA0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3BA02" w:fill="F3BA02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EF2C9" w:fill="FEF2C9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EF2C9" w:fill="FEF2C9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0">
    <w:name w:val="Lined - Accent 4"/>
    <w:basedOn w:val="34"/>
    <w:qFormat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BD78C" w:fill="ABD78C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BD78C" w:fill="ABD78C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BD78C" w:fill="ABD78C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BD78C" w:fill="ABD78C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2F1D8" w:fill="E2F1D8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2F1D8" w:fill="E2F1D8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1">
    <w:name w:val="Lined - Accent 5"/>
    <w:basedOn w:val="34"/>
    <w:qFormat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30C0B4" w:fill="30C0B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30C0B4" w:fill="30C0B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30C0B4" w:fill="30C0B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30C0B4" w:fill="30C0B4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D2F3F1" w:fill="D2F3F1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D2F3F1" w:fill="D2F3F1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2">
    <w:name w:val="Lined - Accent 6"/>
    <w:basedOn w:val="34"/>
    <w:qFormat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E54C5E" w:fill="E54C5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E54C5E" w:fill="E54C5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E54C5E" w:fill="E54C5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E54C5E" w:fill="E54C5E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9DADE" w:fill="F9DADE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9DADE" w:fill="F9DADE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3">
    <w:name w:val="Bordered &amp; Lined - Accent"/>
    <w:basedOn w:val="34"/>
    <w:qFormat/>
    <w:uiPriority w:val="99"/>
    <w:pPr>
      <w:spacing w:after="0" w:line="240" w:lineRule="auto"/>
    </w:pPr>
    <w:rPr>
      <w:color w:val="404040"/>
    </w:rPr>
    <w:tblPr>
      <w:tblBorders>
        <w:top w:val="single" w:color="585858" w:sz="4" w:space="0"/>
        <w:left w:val="single" w:color="585858" w:sz="4" w:space="0"/>
        <w:bottom w:val="single" w:color="585858" w:sz="4" w:space="0"/>
        <w:right w:val="single" w:color="585858" w:sz="4" w:space="0"/>
        <w:insideH w:val="single" w:color="585858" w:sz="4" w:space="0"/>
        <w:insideV w:val="single" w:color="585858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E7E7E" w:fill="7E7E7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E7E7E" w:fill="7E7E7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E7E7E" w:fill="7E7E7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E7E7E" w:fill="7E7E7E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1F1F1" w:fill="F1F1F1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1F1F1" w:fill="F1F1F1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4">
    <w:name w:val="Bordered &amp; Lined - Accent 1"/>
    <w:basedOn w:val="34"/>
    <w:qFormat/>
    <w:uiPriority w:val="99"/>
    <w:pPr>
      <w:spacing w:after="0" w:line="240" w:lineRule="auto"/>
    </w:pPr>
    <w:rPr>
      <w:color w:val="404040"/>
    </w:rPr>
    <w:tblPr>
      <w:tblBorders>
        <w:top w:val="single" w:color="23417D" w:sz="4" w:space="0"/>
        <w:left w:val="single" w:color="23417D" w:sz="4" w:space="0"/>
        <w:bottom w:val="single" w:color="23417D" w:sz="4" w:space="0"/>
        <w:right w:val="single" w:color="23417D" w:sz="4" w:space="0"/>
        <w:insideH w:val="single" w:color="23417D" w:sz="4" w:space="0"/>
        <w:insideV w:val="single" w:color="23417D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77FCF" w:fill="577FC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77FCF" w:fill="577FC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77FCF" w:fill="577FC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77FCF" w:fill="577FCF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C5D3EE" w:fill="C5D3EE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C5D3EE" w:fill="C5D3EE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5">
    <w:name w:val="Bordered &amp; Lined - Accent 2"/>
    <w:basedOn w:val="34"/>
    <w:qFormat/>
    <w:uiPriority w:val="99"/>
    <w:pPr>
      <w:spacing w:after="0" w:line="240" w:lineRule="auto"/>
    </w:pPr>
    <w:rPr>
      <w:color w:val="404040"/>
    </w:rPr>
    <w:tblPr>
      <w:tblBorders>
        <w:top w:val="single" w:color="994A0C" w:sz="4" w:space="0"/>
        <w:left w:val="single" w:color="994A0C" w:sz="4" w:space="0"/>
        <w:bottom w:val="single" w:color="994A0C" w:sz="4" w:space="0"/>
        <w:right w:val="single" w:color="994A0C" w:sz="4" w:space="0"/>
        <w:insideH w:val="single" w:color="994A0C" w:sz="4" w:space="0"/>
        <w:insideV w:val="single" w:color="994A0C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483" w:fill="F4B483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483" w:fill="F4B483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483" w:fill="F4B483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483" w:fill="F4B483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BE6D6" w:fill="FBE6D6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BE6D6" w:fill="FBE6D6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6">
    <w:name w:val="Bordered &amp; Lined - Accent 3"/>
    <w:basedOn w:val="34"/>
    <w:qFormat/>
    <w:uiPriority w:val="99"/>
    <w:pPr>
      <w:spacing w:after="0" w:line="240" w:lineRule="auto"/>
    </w:pPr>
    <w:rPr>
      <w:color w:val="404040"/>
    </w:rPr>
    <w:tblPr>
      <w:tblBorders>
        <w:top w:val="single" w:color="8D6C01" w:sz="4" w:space="0"/>
        <w:left w:val="single" w:color="8D6C01" w:sz="4" w:space="0"/>
        <w:bottom w:val="single" w:color="8D6C01" w:sz="4" w:space="0"/>
        <w:right w:val="single" w:color="8D6C01" w:sz="4" w:space="0"/>
        <w:insideH w:val="single" w:color="8D6C01" w:sz="4" w:space="0"/>
        <w:insideV w:val="single" w:color="8D6C01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3BA02" w:fill="F3BA0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3BA02" w:fill="F3BA0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3BA02" w:fill="F3BA0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3BA02" w:fill="F3BA02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EF2C9" w:fill="FEF2C9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EF2C9" w:fill="FEF2C9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7">
    <w:name w:val="Bordered &amp; Lined - Accent 4"/>
    <w:basedOn w:val="34"/>
    <w:qFormat/>
    <w:uiPriority w:val="99"/>
    <w:pPr>
      <w:spacing w:after="0" w:line="240" w:lineRule="auto"/>
    </w:pPr>
    <w:rPr>
      <w:color w:val="404040"/>
    </w:rPr>
    <w:tblPr>
      <w:tblBorders>
        <w:top w:val="single" w:color="446E26" w:sz="4" w:space="0"/>
        <w:left w:val="single" w:color="446E26" w:sz="4" w:space="0"/>
        <w:bottom w:val="single" w:color="446E26" w:sz="4" w:space="0"/>
        <w:right w:val="single" w:color="446E26" w:sz="4" w:space="0"/>
        <w:insideH w:val="single" w:color="446E26" w:sz="4" w:space="0"/>
        <w:insideV w:val="single" w:color="446E26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BD78C" w:fill="ABD78C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BD78C" w:fill="ABD78C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BD78C" w:fill="ABD78C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BD78C" w:fill="ABD78C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2F1D8" w:fill="E2F1D8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2F1D8" w:fill="E2F1D8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8">
    <w:name w:val="Bordered &amp; Lined - Accent 5"/>
    <w:basedOn w:val="34"/>
    <w:qFormat/>
    <w:uiPriority w:val="99"/>
    <w:pPr>
      <w:spacing w:after="0" w:line="240" w:lineRule="auto"/>
    </w:pPr>
    <w:rPr>
      <w:color w:val="404040"/>
    </w:rPr>
    <w:tblPr>
      <w:tblBorders>
        <w:top w:val="single" w:color="1C7069" w:sz="4" w:space="0"/>
        <w:left w:val="single" w:color="1C7069" w:sz="4" w:space="0"/>
        <w:bottom w:val="single" w:color="1C7069" w:sz="4" w:space="0"/>
        <w:right w:val="single" w:color="1C7069" w:sz="4" w:space="0"/>
        <w:insideH w:val="single" w:color="1C7069" w:sz="4" w:space="0"/>
        <w:insideV w:val="single" w:color="1C7069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30C0B4" w:fill="30C0B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30C0B4" w:fill="30C0B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30C0B4" w:fill="30C0B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30C0B4" w:fill="30C0B4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D2F3F1" w:fill="D2F3F1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D2F3F1" w:fill="D2F3F1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9">
    <w:name w:val="Bordered &amp; Lined - Accent 6"/>
    <w:basedOn w:val="34"/>
    <w:qFormat/>
    <w:uiPriority w:val="99"/>
    <w:pPr>
      <w:spacing w:after="0" w:line="240" w:lineRule="auto"/>
    </w:pPr>
    <w:rPr>
      <w:color w:val="404040"/>
    </w:rPr>
    <w:tblPr>
      <w:tblBorders>
        <w:top w:val="single" w:color="9B1626" w:sz="4" w:space="0"/>
        <w:left w:val="single" w:color="9B1626" w:sz="4" w:space="0"/>
        <w:bottom w:val="single" w:color="9B1626" w:sz="4" w:space="0"/>
        <w:right w:val="single" w:color="9B1626" w:sz="4" w:space="0"/>
        <w:insideH w:val="single" w:color="9B1626" w:sz="4" w:space="0"/>
        <w:insideV w:val="single" w:color="9B1626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E54C5E" w:fill="E54C5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E54C5E" w:fill="E54C5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E54C5E" w:fill="E54C5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E54C5E" w:fill="E54C5E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9DADE" w:fill="F9DADE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9DADE" w:fill="F9DADE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80">
    <w:name w:val="Bordered"/>
    <w:basedOn w:val="34"/>
    <w:qFormat/>
    <w:uiPriority w:val="99"/>
    <w:pPr>
      <w:spacing w:after="0" w:line="240" w:lineRule="auto"/>
    </w:pPr>
    <w:tblPr>
      <w:tblBorders>
        <w:top w:val="single" w:color="D8D8D8" w:sz="4" w:space="0"/>
        <w:left w:val="single" w:color="D8D8D8" w:sz="4" w:space="0"/>
        <w:bottom w:val="single" w:color="D8D8D8" w:sz="4" w:space="0"/>
        <w:right w:val="single" w:color="D8D8D8" w:sz="4" w:space="0"/>
        <w:insideH w:val="single" w:color="D8D8D8" w:sz="4" w:space="0"/>
        <w:insideV w:val="single" w:color="D8D8D8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top w:val="nil"/>
          <w:left w:val="nil"/>
          <w:bottom w:val="single" w:color="7E7E7E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7E7E7E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top w:val="nil"/>
          <w:left w:val="single" w:color="7E7E7E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D8D8D8" w:sz="4" w:space="0"/>
          <w:left w:val="single" w:color="D8D8D8" w:sz="4" w:space="0"/>
          <w:bottom w:val="single" w:color="D8D8D8" w:sz="4" w:space="0"/>
          <w:right w:val="single" w:color="D8D8D8" w:sz="4" w:space="0"/>
          <w:insideH w:val="nil"/>
          <w:insideV w:val="nil"/>
          <w:tl2br w:val="nil"/>
          <w:tr2bl w:val="nil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81">
    <w:name w:val="Bordered - Accent 1"/>
    <w:basedOn w:val="34"/>
    <w:qFormat/>
    <w:uiPriority w:val="99"/>
    <w:pPr>
      <w:spacing w:after="0" w:line="240" w:lineRule="auto"/>
    </w:pPr>
    <w:tblPr>
      <w:tblBorders>
        <w:top w:val="single" w:color="B5C6E9" w:sz="4" w:space="0"/>
        <w:left w:val="single" w:color="B5C6E9" w:sz="4" w:space="0"/>
        <w:bottom w:val="single" w:color="B5C6E9" w:sz="4" w:space="0"/>
        <w:right w:val="single" w:color="B5C6E9" w:sz="4" w:space="0"/>
        <w:insideH w:val="single" w:color="B5C6E9" w:sz="4" w:space="0"/>
        <w:insideV w:val="single" w:color="B5C6E9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top w:val="nil"/>
          <w:left w:val="nil"/>
          <w:bottom w:val="single" w:color="4874CB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4874CB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top w:val="nil"/>
          <w:left w:val="single" w:color="4874CB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5C6E9" w:sz="4" w:space="0"/>
          <w:left w:val="single" w:color="B5C6E9" w:sz="4" w:space="0"/>
          <w:bottom w:val="single" w:color="B5C6E9" w:sz="4" w:space="0"/>
          <w:right w:val="single" w:color="B5C6E9" w:sz="4" w:space="0"/>
          <w:insideH w:val="nil"/>
          <w:insideV w:val="nil"/>
          <w:tl2br w:val="nil"/>
          <w:tr2bl w:val="nil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82">
    <w:name w:val="Bordered - Accent 2"/>
    <w:basedOn w:val="34"/>
    <w:qFormat/>
    <w:uiPriority w:val="99"/>
    <w:pPr>
      <w:spacing w:after="0" w:line="240" w:lineRule="auto"/>
    </w:pPr>
    <w:tblPr>
      <w:tblBorders>
        <w:top w:val="single" w:color="F8CCAA" w:sz="4" w:space="0"/>
        <w:left w:val="single" w:color="F8CCAA" w:sz="4" w:space="0"/>
        <w:bottom w:val="single" w:color="F8CCAA" w:sz="4" w:space="0"/>
        <w:right w:val="single" w:color="F8CCAA" w:sz="4" w:space="0"/>
        <w:insideH w:val="single" w:color="F8CCAA" w:sz="4" w:space="0"/>
        <w:insideV w:val="single" w:color="F8CCAA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top w:val="nil"/>
          <w:left w:val="nil"/>
          <w:bottom w:val="single" w:color="F4B483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F4B483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top w:val="nil"/>
          <w:left w:val="single" w:color="F4B483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8CCAA" w:sz="4" w:space="0"/>
          <w:left w:val="single" w:color="F8CCAA" w:sz="4" w:space="0"/>
          <w:bottom w:val="single" w:color="F8CCAA" w:sz="4" w:space="0"/>
          <w:right w:val="single" w:color="F8CCAA" w:sz="4" w:space="0"/>
          <w:insideH w:val="nil"/>
          <w:insideV w:val="nil"/>
          <w:tl2br w:val="nil"/>
          <w:tr2bl w:val="nil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83">
    <w:name w:val="Bordered - Accent 3"/>
    <w:basedOn w:val="34"/>
    <w:qFormat/>
    <w:uiPriority w:val="99"/>
    <w:pPr>
      <w:spacing w:after="0" w:line="240" w:lineRule="auto"/>
    </w:pPr>
    <w:tblPr>
      <w:tblBorders>
        <w:top w:val="single" w:color="FEE594" w:sz="4" w:space="0"/>
        <w:left w:val="single" w:color="FEE594" w:sz="4" w:space="0"/>
        <w:bottom w:val="single" w:color="FEE594" w:sz="4" w:space="0"/>
        <w:right w:val="single" w:color="FEE594" w:sz="4" w:space="0"/>
        <w:insideH w:val="single" w:color="FEE594" w:sz="4" w:space="0"/>
        <w:insideV w:val="single" w:color="FEE594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top w:val="nil"/>
          <w:left w:val="nil"/>
          <w:bottom w:val="single" w:color="FDD961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FDD961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top w:val="nil"/>
          <w:left w:val="single" w:color="FDD961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EE594" w:sz="4" w:space="0"/>
          <w:left w:val="single" w:color="FEE594" w:sz="4" w:space="0"/>
          <w:bottom w:val="single" w:color="FEE594" w:sz="4" w:space="0"/>
          <w:right w:val="single" w:color="FEE594" w:sz="4" w:space="0"/>
          <w:insideH w:val="nil"/>
          <w:insideV w:val="nil"/>
          <w:tl2br w:val="nil"/>
          <w:tr2bl w:val="nil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84">
    <w:name w:val="Bordered - Accent 4"/>
    <w:basedOn w:val="34"/>
    <w:qFormat/>
    <w:uiPriority w:val="99"/>
    <w:pPr>
      <w:spacing w:after="0" w:line="240" w:lineRule="auto"/>
    </w:pPr>
    <w:tblPr>
      <w:tblBorders>
        <w:top w:val="single" w:color="C7E4B2" w:sz="4" w:space="0"/>
        <w:left w:val="single" w:color="C7E4B2" w:sz="4" w:space="0"/>
        <w:bottom w:val="single" w:color="C7E4B2" w:sz="4" w:space="0"/>
        <w:right w:val="single" w:color="C7E4B2" w:sz="4" w:space="0"/>
        <w:insideH w:val="single" w:color="C7E4B2" w:sz="4" w:space="0"/>
        <w:insideV w:val="single" w:color="C7E4B2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top w:val="nil"/>
          <w:left w:val="nil"/>
          <w:bottom w:val="single" w:color="ABD78C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ABD78C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top w:val="nil"/>
          <w:left w:val="single" w:color="ABD78C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C7E4B2" w:sz="4" w:space="0"/>
          <w:left w:val="single" w:color="C7E4B2" w:sz="4" w:space="0"/>
          <w:bottom w:val="single" w:color="C7E4B2" w:sz="4" w:space="0"/>
          <w:right w:val="single" w:color="C7E4B2" w:sz="4" w:space="0"/>
          <w:insideH w:val="nil"/>
          <w:insideV w:val="nil"/>
          <w:tl2br w:val="nil"/>
          <w:tr2bl w:val="nil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85">
    <w:name w:val="Bordered - Accent 5"/>
    <w:basedOn w:val="34"/>
    <w:qFormat/>
    <w:uiPriority w:val="99"/>
    <w:pPr>
      <w:spacing w:after="0" w:line="240" w:lineRule="auto"/>
    </w:pPr>
    <w:tblPr>
      <w:tblBorders>
        <w:top w:val="single" w:color="A7E9E3" w:sz="4" w:space="0"/>
        <w:left w:val="single" w:color="A7E9E3" w:sz="4" w:space="0"/>
        <w:bottom w:val="single" w:color="A7E9E3" w:sz="4" w:space="0"/>
        <w:right w:val="single" w:color="A7E9E3" w:sz="4" w:space="0"/>
        <w:insideH w:val="single" w:color="A7E9E3" w:sz="4" w:space="0"/>
        <w:insideV w:val="single" w:color="A7E9E3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top w:val="nil"/>
          <w:left w:val="nil"/>
          <w:bottom w:val="single" w:color="7CDED6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7CDED6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top w:val="nil"/>
          <w:left w:val="single" w:color="7CDED6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A7E9E3" w:sz="4" w:space="0"/>
          <w:left w:val="single" w:color="A7E9E3" w:sz="4" w:space="0"/>
          <w:bottom w:val="single" w:color="A7E9E3" w:sz="4" w:space="0"/>
          <w:right w:val="single" w:color="A7E9E3" w:sz="4" w:space="0"/>
          <w:insideH w:val="nil"/>
          <w:insideV w:val="nil"/>
          <w:tl2br w:val="nil"/>
          <w:tr2bl w:val="nil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86">
    <w:name w:val="Bordered - Accent 6"/>
    <w:basedOn w:val="34"/>
    <w:qFormat/>
    <w:uiPriority w:val="99"/>
    <w:pPr>
      <w:spacing w:after="0" w:line="240" w:lineRule="auto"/>
    </w:pPr>
    <w:tblPr>
      <w:tblBorders>
        <w:top w:val="single" w:color="F4B6BD" w:sz="4" w:space="0"/>
        <w:left w:val="single" w:color="F4B6BD" w:sz="4" w:space="0"/>
        <w:bottom w:val="single" w:color="F4B6BD" w:sz="4" w:space="0"/>
        <w:right w:val="single" w:color="F4B6BD" w:sz="4" w:space="0"/>
        <w:insideH w:val="single" w:color="F4B6BD" w:sz="4" w:space="0"/>
        <w:insideV w:val="single" w:color="F4B6BD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top w:val="nil"/>
          <w:left w:val="nil"/>
          <w:bottom w:val="single" w:color="EF949F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EF949F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top w:val="nil"/>
          <w:left w:val="single" w:color="EF949F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4B6BD" w:sz="4" w:space="0"/>
          <w:left w:val="single" w:color="F4B6BD" w:sz="4" w:space="0"/>
          <w:bottom w:val="single" w:color="F4B6BD" w:sz="4" w:space="0"/>
          <w:right w:val="single" w:color="F4B6BD" w:sz="4" w:space="0"/>
          <w:insideH w:val="nil"/>
          <w:insideV w:val="nil"/>
          <w:tl2br w:val="nil"/>
          <w:tr2bl w:val="nil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paragraph" w:customStyle="1" w:styleId="187">
    <w:name w:val="TOC Heading"/>
    <w:unhideWhenUsed/>
    <w:qFormat/>
    <w:uiPriority w:val="39"/>
    <w:rPr>
      <w:rFonts w:hint="default" w:ascii="Times New Roman" w:hAnsi="Times New Roman" w:eastAsia="宋体" w:cs="Times New Roman"/>
    </w:rPr>
  </w:style>
  <w:style w:type="paragraph" w:customStyle="1" w:styleId="188">
    <w:name w:val="Body Text First Indent1"/>
    <w:basedOn w:val="2"/>
    <w:qFormat/>
    <w:uiPriority w:val="99"/>
    <w:pPr>
      <w:ind w:firstLine="420"/>
    </w:pPr>
    <w:rPr>
      <w:rFonts w:cs="Calibri"/>
      <w:szCs w:val="21"/>
    </w:rPr>
  </w:style>
  <w:style w:type="paragraph" w:customStyle="1" w:styleId="189">
    <w:name w:val="正文缩进1"/>
    <w:qFormat/>
    <w:uiPriority w:val="0"/>
    <w:pPr>
      <w:widowControl w:val="0"/>
      <w:ind w:firstLine="420"/>
      <w:jc w:val="both"/>
    </w:pPr>
    <w:rPr>
      <w:rFonts w:hint="default" w:ascii="Calibri" w:hAnsi="Calibri" w:eastAsia="宋体" w:cs="Times New Roman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microsoft.com/office/2011/relationships/people" Target="people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ScaleCrop>false</ScaleCrop>
  <LinksUpToDate>false</LinksUpToDate>
  <Application>WPS Office_11.8.2.12309_F1E327BC-269C-435d-A152-05C5408002CA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2025-07-04T17:43:00Z</dcterms:created>
  <dc:creator>统计分析岗1</dc:creator>
  <cp:lastModifiedBy>oa</cp:lastModifiedBy>
  <dcterms:modified xsi:type="dcterms:W3CDTF">2026-07-31T17:02:28Z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2052-11.8.2.12309</vt:lpwstr>
  </property>
  <property fmtid="{D5CDD505-2E9C-101B-9397-08002B2CF9AE}" pid="3" name="ICV">
    <vt:lpwstr>272F9E29A34CC72AA4646C6AD3901F60</vt:lpwstr>
  </property>
  <property fmtid="{D5CDD505-2E9C-101B-9397-08002B2CF9AE}" pid="4" name="KSOTemplateDocerSaveRecord">
    <vt:lpwstr>eyJoZGlkIjoiNWVmZjQxY2UxNzdhZjM5ZTc3ZGEzODhjYTY5YTM3ZGEiLCJ1c2VySWQiOiIzNTg5MDIyOTQifQ==</vt:lpwstr>
  </property>
</Properties>
</file>