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default" w:ascii="黑体" w:hAnsi="黑体" w:eastAsia="黑体" w:cs="黑体"/>
          <w:spacing w:val="-1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1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pacing w:line="240" w:lineRule="auto"/>
        <w:jc w:val="center"/>
        <w:rPr>
          <w:rFonts w:hint="eastAsia" w:eastAsia="方正小标宋_GBK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shd w:val="clear" w:color="auto" w:fill="auto"/>
          <w:lang w:val="en-US" w:eastAsia="zh-CN" w:bidi="ar-SA"/>
        </w:rPr>
        <w:t>第三届建言献策</w:t>
      </w:r>
      <w:del w:id="0" w:author="WPS_1602306679" w:date="2026-07-31T11:03:31Z">
        <w:r>
          <w:rPr>
            <w:rFonts w:hint="eastAsia" w:ascii="方正小标宋_GBK" w:hAnsi="方正小标宋_GBK" w:eastAsia="方正小标宋_GBK" w:cs="方正小标宋_GBK"/>
            <w:b w:val="0"/>
            <w:bCs w:val="0"/>
            <w:color w:val="auto"/>
            <w:sz w:val="44"/>
            <w:szCs w:val="44"/>
            <w:shd w:val="clear" w:color="auto" w:fill="auto"/>
            <w:lang w:val="en-US" w:eastAsia="zh-CN" w:bidi="ar-SA"/>
          </w:rPr>
          <w:delText>活动</w:delText>
        </w:r>
      </w:del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shd w:val="clear" w:color="auto" w:fill="auto"/>
          <w:lang w:val="en-US" w:eastAsia="zh-CN" w:bidi="ar-SA"/>
        </w:rPr>
        <w:t>优秀论文名单</w:t>
      </w:r>
      <w:ins w:id="1" w:author="孟庆元" w:date="2026-07-31T17:02:43Z">
        <w:r>
          <w:rPr>
            <w:rFonts w:hint="eastAsia" w:ascii="楷体" w:hAnsi="楷体" w:eastAsia="楷体" w:cs="楷体"/>
            <w:b w:val="0"/>
            <w:bCs w:val="0"/>
            <w:color w:val="auto"/>
            <w:sz w:val="32"/>
            <w:szCs w:val="32"/>
            <w:shd w:val="clear" w:color="auto" w:fill="auto"/>
            <w:lang w:val="en-US" w:eastAsia="zh-CN" w:bidi="ar-SA"/>
          </w:rPr>
          <w:t>（</w:t>
        </w:r>
      </w:ins>
      <w:ins w:id="2" w:author="孟庆元" w:date="2026-07-31T17:02:46Z">
        <w:r>
          <w:rPr>
            <w:rFonts w:hint="eastAsia" w:ascii="楷体" w:hAnsi="楷体" w:eastAsia="楷体" w:cs="楷体"/>
            <w:b w:val="0"/>
            <w:bCs w:val="0"/>
            <w:color w:val="auto"/>
            <w:sz w:val="32"/>
            <w:szCs w:val="32"/>
            <w:shd w:val="clear" w:color="auto" w:fill="auto"/>
            <w:lang w:val="en-US" w:eastAsia="zh-CN" w:bidi="ar-SA"/>
          </w:rPr>
          <w:t>9</w:t>
        </w:r>
      </w:ins>
      <w:ins w:id="3" w:author="孟庆元" w:date="2026-07-31T17:02:43Z">
        <w:bookmarkStart w:id="2" w:name="_GoBack"/>
        <w:bookmarkEnd w:id="2"/>
        <w:r>
          <w:rPr>
            <w:rFonts w:hint="eastAsia" w:ascii="楷体" w:hAnsi="楷体" w:eastAsia="楷体" w:cs="楷体"/>
            <w:b w:val="0"/>
            <w:bCs w:val="0"/>
            <w:color w:val="auto"/>
            <w:sz w:val="32"/>
            <w:szCs w:val="32"/>
            <w:shd w:val="clear" w:color="auto" w:fill="auto"/>
            <w:lang w:val="en-US" w:eastAsia="zh-CN" w:bidi="ar-SA"/>
          </w:rPr>
          <w:t>0篇）</w:t>
        </w:r>
      </w:ins>
    </w:p>
    <w:tbl>
      <w:tblPr>
        <w:tblStyle w:val="31"/>
        <w:tblpPr w:leftFromText="180" w:rightFromText="180" w:vertAnchor="text" w:horzAnchor="page" w:tblpX="1602" w:tblpY="1136"/>
        <w:tblW w:w="523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5273"/>
        <w:gridCol w:w="1115"/>
        <w:gridCol w:w="18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tblHeader/>
        </w:trPr>
        <w:tc>
          <w:tcPr>
            <w:tcW w:w="5000" w:type="pct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一、风险发现评审组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论文标题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作者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57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以风险原生设计的药品智慧监管新架构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助力提升药品安全风险管理能力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由玉伟</w:t>
            </w:r>
          </w:p>
        </w:tc>
        <w:tc>
          <w:tcPr>
            <w:tcW w:w="1054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国家药品监督管理局信息中心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陈  锋</w:t>
            </w:r>
          </w:p>
        </w:tc>
        <w:tc>
          <w:tcPr>
            <w:tcW w:w="1054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直播带货场景下网络食品销售监管的面临问题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及闭环监管机制研究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崔乃斌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黑龙江省市场监管局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数字时代下基层网络餐饮监管碎片化困境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及全链条智治对策研究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梁菊晶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广西河池市市场监管局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57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深层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次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分析电梯维保行业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“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内卷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”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现状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陈寅生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安徽省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黄山市特种设备监督检验中心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李  军</w:t>
            </w:r>
          </w:p>
        </w:tc>
        <w:tc>
          <w:tcPr>
            <w:tcW w:w="1054" w:type="pct"/>
            <w:vMerge w:val="restart"/>
            <w:tcBorders>
              <w:top w:val="single" w:color="000000" w:sz="8" w:space="0"/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安徽省特种设备检测院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许  迪</w:t>
            </w:r>
          </w:p>
        </w:tc>
        <w:tc>
          <w:tcPr>
            <w:tcW w:w="1054" w:type="pct"/>
            <w:vMerge w:val="continue"/>
            <w:tcBorders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戴清晨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安徽省市场监管局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构建工业产品质量安全风险主动发现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与闭环处置机制的思考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彭  琴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 w:bidi="ar-SA"/>
              </w:rPr>
              <w:t>中国质检院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食品生产领域“分色管理”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与互联网+AI监管融合模式的探究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李  强 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北京市延庆区市场监管局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跨境电商零售进口“保健品”监管的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风险挑战与对策建议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李  军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del w:id="4" w:author="孟庆元" w:date="2026-07-31T16:48:18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 w:bidi="ar-SA"/>
                </w:rPr>
                <w:delText>总</w:delText>
              </w:r>
            </w:del>
            <w:del w:id="5" w:author="孟庆元" w:date="2026-07-31T16:48:19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 w:bidi="ar-SA"/>
                </w:rPr>
                <w:delText>局</w:delText>
              </w:r>
            </w:del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特殊食品司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以智慧监管提升工业产品质量安全风险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主动发现能力的路径研究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刘  妍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-SA"/>
              </w:rPr>
              <w:t>中国质检院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探索工业产品质量安全AI预警新路径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张君维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总局网数中心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深耕基层基础 创新监管赋能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全面提升特种设备安全风险防控质效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迟众夫 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长春市市场监管局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95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从“经验判断”到“标准度量”：以结构化分级评价提升特种设备风险主动治理效能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尹晓博 </w:t>
            </w:r>
          </w:p>
        </w:tc>
        <w:tc>
          <w:tcPr>
            <w:tcW w:w="105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北京市市场监督管局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满晓燕</w:t>
            </w:r>
          </w:p>
        </w:tc>
        <w:tc>
          <w:tcPr>
            <w:tcW w:w="105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95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刘鸣锋</w:t>
            </w:r>
          </w:p>
        </w:tc>
        <w:tc>
          <w:tcPr>
            <w:tcW w:w="105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957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筑牢监管科技新基建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构建“两品一械”风险防控新格局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李  莉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中国食品药品检定研究院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957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穿透式治理 数智化赋能：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构建“三品一特”全链条主动监管体系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李子璠</w:t>
            </w:r>
          </w:p>
        </w:tc>
        <w:tc>
          <w:tcPr>
            <w:tcW w:w="1054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辽宁省沈抚改革创新示范区管理委员会市场监管局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母  聃</w:t>
            </w:r>
          </w:p>
        </w:tc>
        <w:tc>
          <w:tcPr>
            <w:tcW w:w="1054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压实外卖平台主体责任，遏制网络餐饮服务低质内卷——以“幽灵外卖”治理为例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潘  峰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浙江省市场监管局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957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关于食品生产经营者非法添加的分析与对策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李美利   </w:t>
            </w:r>
          </w:p>
        </w:tc>
        <w:tc>
          <w:tcPr>
            <w:tcW w:w="1054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ins w:id="6" w:author="孟庆元" w:date="2026-07-31T16:31:33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 w:bidi="ar-SA"/>
                </w:rPr>
                <w:t>陕西省</w:t>
              </w:r>
            </w:ins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榆林市食品检验检测中心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孙小龙</w:t>
            </w:r>
          </w:p>
        </w:tc>
        <w:tc>
          <w:tcPr>
            <w:tcW w:w="1054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郭利梅</w:t>
            </w:r>
          </w:p>
        </w:tc>
        <w:tc>
          <w:tcPr>
            <w:tcW w:w="1054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tblHeader/>
        </w:trPr>
        <w:tc>
          <w:tcPr>
            <w:tcW w:w="5000" w:type="pct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二、基层建设评审组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论文标题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作者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破解“小马拉大车”：以市场监管所为切入点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探索基层行政执法队伍能力建设的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困境与突破路径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曾  淇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ins w:id="7" w:author="孟庆元" w:date="2026-07-31T16:57:48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 w:bidi="ar-SA"/>
                </w:rPr>
                <w:t>四川省</w:t>
              </w:r>
            </w:ins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遂宁市船山区市场监管局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57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优化市场监管投诉举报处置工作的探索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——构建“一单一册一系统”规范化处置体系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" w:eastAsia="zh-CN" w:bidi="ar-SA"/>
              </w:rPr>
              <w:t>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  俊</w:t>
            </w:r>
          </w:p>
        </w:tc>
        <w:tc>
          <w:tcPr>
            <w:tcW w:w="1054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四川省市场监管局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许国祥</w:t>
            </w:r>
          </w:p>
        </w:tc>
        <w:tc>
          <w:tcPr>
            <w:tcW w:w="1054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秦了了</w:t>
            </w:r>
          </w:p>
        </w:tc>
        <w:tc>
          <w:tcPr>
            <w:tcW w:w="1054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构建消费投诉分流处置机制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为基层监管减负增效的对策建议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何媛媛 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重庆市市场监管局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从“重调轻管”到“调管协同”：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基层监管力量释放与消费纠纷化解机制重构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郭  强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济南市槐荫区市场监管局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57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深化市场监管所标准化规范化建设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全面赋能一流营商环境提质升级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何  越 </w:t>
            </w:r>
          </w:p>
        </w:tc>
        <w:tc>
          <w:tcPr>
            <w:tcW w:w="1054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辽宁省市场监管局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殷  超</w:t>
            </w:r>
          </w:p>
        </w:tc>
        <w:tc>
          <w:tcPr>
            <w:tcW w:w="1054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加强非现场监管方式应用法治化研究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朱梓明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上海市市场监管局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新时代市场监管下属事业单位消保中心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高质量发展探索与思考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易遥遥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ins w:id="8" w:author="孟庆元" w:date="2026-07-31T17:00:46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 w:bidi="ar-SA"/>
                </w:rPr>
                <w:t>新疆</w:t>
              </w:r>
            </w:ins>
            <w:ins w:id="9" w:author="孟庆元" w:date="2026-07-31T17:00:47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 w:bidi="ar-SA"/>
                </w:rPr>
                <w:t>兵团</w:t>
              </w:r>
            </w:ins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第四师市场监管局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57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“规划设计”引领市场监管基础能力提升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——重大项目谋划实施路径研究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孟祥星</w:t>
            </w:r>
          </w:p>
        </w:tc>
        <w:tc>
          <w:tcPr>
            <w:tcW w:w="1054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总局发展研究中心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任  露</w:t>
            </w:r>
          </w:p>
        </w:tc>
        <w:tc>
          <w:tcPr>
            <w:tcW w:w="1054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957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国际视阈下第三方争议调解机制研究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——促进消费纠纷行政调解和多元化解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李文昭</w:t>
            </w:r>
          </w:p>
        </w:tc>
        <w:tc>
          <w:tcPr>
            <w:tcW w:w="1054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召回中心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胡文浩</w:t>
            </w:r>
          </w:p>
        </w:tc>
        <w:tc>
          <w:tcPr>
            <w:tcW w:w="1054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 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晔</w:t>
            </w:r>
          </w:p>
        </w:tc>
        <w:tc>
          <w:tcPr>
            <w:tcW w:w="1054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基层市场监管执法现场围观处置举措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与镜头监督下履职能力提升路径探析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吴杰亮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广西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北流市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破除结案惯性赋能基层治理：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消费纠纷案例复盘研判机制的实践与迭代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赵梦鸽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阿拉善盟市场环境综合服务中心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957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破局基层“人少事多”：关于构建数据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驱动型监管资源动态补位机制的建议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熊卓彦</w:t>
            </w:r>
          </w:p>
        </w:tc>
        <w:tc>
          <w:tcPr>
            <w:tcW w:w="1054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江苏省市场监管局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张宇光</w:t>
            </w:r>
          </w:p>
        </w:tc>
        <w:tc>
          <w:tcPr>
            <w:tcW w:w="1054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以基层基础建设提升市场监管标准化规范化水平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——一线执法者的实务观察与思考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宁  妍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安徽省马鞍山市当涂县市场监管局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夯实监管基石 打通“最后一公里”——新时代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基层市场监管基础能力建设的困境与对策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李景山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 中国质促会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957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ADR视域下市场监管消费纠纷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多元化解机制优化研究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夏毅闫 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深圳市消费者委员会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晶徐江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中</w:t>
            </w:r>
            <w:del w:id="10" w:author="孟庆元" w:date="2026-07-31T16:32:54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 w:bidi="ar-SA"/>
                </w:rPr>
                <w:delText>国</w:delText>
              </w:r>
            </w:del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消协秘书处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tblHeader/>
        </w:trPr>
        <w:tc>
          <w:tcPr>
            <w:tcW w:w="5000" w:type="pct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三、质量服务评审组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论文标题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作者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从“授牌式”迈向“赋能式”：质量认证驱动重点产业高质量发展的机制研究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朱宁馨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del w:id="11" w:author="孟庆元" w:date="2026-07-31T16:48:38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 w:bidi="ar-SA"/>
                </w:rPr>
                <w:delText>总局</w:delText>
              </w:r>
            </w:del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认证监管司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从市场回归公益：法定计量技术机构功能重构的政策逻辑与实现路径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 李  丹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云南省计量测试技术研究院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5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市场监管领域人工智能技术发展与应用研究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——以直播电商智能监管为例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周燕萍 </w:t>
            </w:r>
          </w:p>
        </w:tc>
        <w:tc>
          <w:tcPr>
            <w:tcW w:w="105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广州市市场监督管理发展研究中心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杨焕焕</w:t>
            </w:r>
          </w:p>
        </w:tc>
        <w:tc>
          <w:tcPr>
            <w:tcW w:w="105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杨雅晴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中国市场监管学会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新形势下以我为主推进标准国际化工作的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思考建议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张萌萌 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标准创新司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5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从“单一计量”到“全要素协同”：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国家产业计量测试中心推动质量基础设施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一体化建设的实践与思考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徐  卿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计量司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黄  晨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中国计量院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95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构建环产业质量基础设施“一体化”服务圈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支撑产业链供应链质量协同提升的建议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周卉玲  </w:t>
            </w:r>
          </w:p>
        </w:tc>
        <w:tc>
          <w:tcPr>
            <w:tcW w:w="105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重庆市市场监管局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彭风顺</w:t>
            </w:r>
          </w:p>
        </w:tc>
        <w:tc>
          <w:tcPr>
            <w:tcW w:w="105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崔龙国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重庆市质量和标准化研究院质量研究中心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5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质量基础设施支撑碳排放“可测量、可报告、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可核查”的协同机制研究与政策建议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李  媛 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del w:id="12" w:author="孟庆元" w:date="2026-07-31T16:49:01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 w:bidi="ar-SA"/>
                </w:rPr>
                <w:delText>总局</w:delText>
              </w:r>
            </w:del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计量司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范  雯 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中国计量院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5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以治促兴 以民促产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民生计量视域下质量基础设施一体化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赋能产业升级的路径研究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袁浩田    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del w:id="13" w:author="孟庆元" w:date="2026-07-31T16:48:56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 w:bidi="ar-SA"/>
                </w:rPr>
                <w:delText>总局</w:delText>
              </w:r>
            </w:del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计量司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tblHeader/>
        </w:trPr>
        <w:tc>
          <w:tcPr>
            <w:tcW w:w="36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推动检验检测生产性服务业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向价值链高端延伸的思考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郭  栋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 </w:t>
            </w:r>
            <w:del w:id="14" w:author="孟庆元" w:date="2026-07-31T16:48:54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 w:bidi="ar-SA"/>
                </w:rPr>
                <w:delText>总局</w:delText>
              </w:r>
            </w:del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认可检测司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tblHeader/>
        </w:trPr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提升市场监管效能：数智化赋能下全国专业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标准化技术组织日常监测机制研究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任新元 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del w:id="15" w:author="孟庆元" w:date="2026-07-31T16:49:11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 w:bidi="ar-SA"/>
                </w:rPr>
                <w:delText>总局</w:delText>
              </w:r>
            </w:del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标准技术司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tblHeader/>
        </w:trPr>
        <w:tc>
          <w:tcPr>
            <w:tcW w:w="362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957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标准供给支撑传统产业升级的路径与对策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万  清 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del w:id="16" w:author="孟庆元" w:date="2026-07-31T16:49:12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 w:bidi="ar-SA"/>
                </w:rPr>
                <w:delText>总局</w:delText>
              </w:r>
            </w:del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标准技术司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国内大循环背景下产业计量工作的政策思考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徐  玄 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 中国计量院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957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产品质量可靠性认证机制创新与实践探索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冯怡康 </w:t>
            </w:r>
          </w:p>
        </w:tc>
        <w:tc>
          <w:tcPr>
            <w:tcW w:w="105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天津市市场监管委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曹爱宝</w:t>
            </w:r>
          </w:p>
        </w:tc>
        <w:tc>
          <w:tcPr>
            <w:tcW w:w="105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骆建香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天津市产品质量监督检测技术研究院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957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以分层治理护航AI时代消费者权益保护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—关于大模型幻觉风险规制的建议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曹成浩 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总局执法稽查局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王瑞良 </w:t>
            </w:r>
          </w:p>
        </w:tc>
        <w:tc>
          <w:tcPr>
            <w:tcW w:w="105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广州市市场监督管理发展研究中心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廖恒旺</w:t>
            </w:r>
          </w:p>
        </w:tc>
        <w:tc>
          <w:tcPr>
            <w:tcW w:w="105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以国家质量基础设施赋能新兴产业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和未来产业高质量发展的对策建议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曹  璐 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del w:id="17" w:author="孟庆元" w:date="2026-07-31T16:49:23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 w:bidi="ar-SA"/>
                </w:rPr>
                <w:delText>总局</w:delText>
              </w:r>
            </w:del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标准创新司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tblHeader/>
        </w:trPr>
        <w:tc>
          <w:tcPr>
            <w:tcW w:w="5000" w:type="pct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ind w:firstLine="2520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四、内卷整治评审组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论文标题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作者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破解光伏产业“内卷式”竞争困局的对策建议——以国际监管经验为镜鉴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曾路川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江西省吉安市市场监管局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精准构建“三张画像”，推动网售产品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从“卷价格”转向“拼质量”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张  昶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del w:id="18" w:author="孟庆元" w:date="2026-07-31T16:49:47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 w:bidi="ar-SA"/>
                </w:rPr>
                <w:delText>总局</w:delText>
              </w:r>
            </w:del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质量监督司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从财政困局到行政干预：城投公司转型中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行政性垄断问题加剧“内卷式”竞争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朱  睿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del w:id="19" w:author="孟庆元" w:date="2026-07-31T16:49:49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 w:bidi="ar-SA"/>
                </w:rPr>
                <w:delText>总局</w:delText>
              </w:r>
            </w:del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竞争协调司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57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破解光伏行业内卷困局 重构优质优价市场秩序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鲍  培</w:t>
            </w:r>
          </w:p>
        </w:tc>
        <w:tc>
          <w:tcPr>
            <w:tcW w:w="1054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河北省产品质量监督检验研究院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毛延锋</w:t>
            </w:r>
          </w:p>
        </w:tc>
        <w:tc>
          <w:tcPr>
            <w:tcW w:w="1054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" w:bidi="ar-SA"/>
              </w:rPr>
              <w:t>内卷式低价无序竞争的市场监管治理研究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" w:bidi="ar-SA"/>
              </w:rPr>
              <w:t>——基于定量认定与五法协同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" w:bidi="ar-SA"/>
              </w:rPr>
              <w:t>视角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邓  晔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总局价监竞争局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为竞争“校准”——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以新能源汽车行业为例详解“内卷”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徐霄飞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del w:id="20" w:author="孟庆元" w:date="2026-07-31T16:50:59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 w:bidi="ar-SA"/>
                </w:rPr>
                <w:delText>总局</w:delText>
              </w:r>
            </w:del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竞争协调司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以强有力的竞争监管推动产业政策规范实施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——关于深入整治“内卷式”竞争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长效机制的政策思考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李  亘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del w:id="21" w:author="孟庆元" w:date="2026-07-31T16:51:01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 w:bidi="ar-SA"/>
                </w:rPr>
                <w:delText>总局</w:delText>
              </w:r>
            </w:del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竞争协调司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医药产业“内卷式”竞争的治理路径研究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周  璇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黑龙江省药品监督管理局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磨砺监督抽查利剑  破解内卷式竞争难题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代威明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总局质量监督司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从破局“内卷”思考贵州反不正当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竞争执法逻辑与路径实现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先  锋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贵州省市场监管局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957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广东工业产品破解“低价低质”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恶性内卷监管实践与全国推广建言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陈业怀</w:t>
            </w:r>
          </w:p>
        </w:tc>
        <w:tc>
          <w:tcPr>
            <w:tcW w:w="1054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广东省市场监管局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张镤文</w:t>
            </w:r>
          </w:p>
        </w:tc>
        <w:tc>
          <w:tcPr>
            <w:tcW w:w="1054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“内卷式”竞争治理的制度路径研究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基于价格机制优化与市场监管协同视角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李  昊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北京市石景山区市场监管局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957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网络货运平台价格监管困境与分类完善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尤睿瑾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总局竞策中心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胡丹阳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中国计量大学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957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标准何以治“卷”？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——破解“内卷式”竞争的标准协同路径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张国兴 </w:t>
            </w:r>
          </w:p>
        </w:tc>
        <w:tc>
          <w:tcPr>
            <w:tcW w:w="1054" w:type="pct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河北省市场监管局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王梓旖</w:t>
            </w:r>
          </w:p>
        </w:tc>
        <w:tc>
          <w:tcPr>
            <w:tcW w:w="1054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从“价格逐底”到“价值出海”：新能源汽车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“内卷外溢”的市场监管规制逻辑与进路探析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潘建江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广西钦州市灵山县灵城市场监管所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tblHeader/>
        </w:trPr>
        <w:tc>
          <w:tcPr>
            <w:tcW w:w="5000" w:type="pct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ind w:firstLine="2520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五、主体质量评审组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论文标题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作者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57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个体工商户的数字化转型与精准赋能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朱子震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总局登记注册局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赵文慧</w:t>
            </w:r>
          </w:p>
        </w:tc>
        <w:tc>
          <w:tcPr>
            <w:tcW w:w="105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中国标准院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续张仪</w:t>
            </w:r>
          </w:p>
        </w:tc>
        <w:tc>
          <w:tcPr>
            <w:tcW w:w="105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57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集群注册风险识别与治理机制研究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郭  岳     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总局登记注册局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王子兴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中国标准院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经济大省经营主体高质量发展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内在机理和优化路径研究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张  莎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del w:id="22" w:author="孟庆元" w:date="2026-07-31T16:51:22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 w:bidi="ar-SA"/>
                </w:rPr>
                <w:delText>总</w:delText>
              </w:r>
            </w:del>
            <w:del w:id="23" w:author="孟庆元" w:date="2026-07-31T16:51:23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 w:bidi="ar-SA"/>
                </w:rPr>
                <w:delText>局</w:delText>
              </w:r>
            </w:del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规划和财务司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57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基于国际竞争背景下的我国原料药产业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发展情况及对策建议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李  平 </w:t>
            </w:r>
          </w:p>
        </w:tc>
        <w:tc>
          <w:tcPr>
            <w:tcW w:w="1054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浙江省药品监督管理局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周  芸</w:t>
            </w:r>
          </w:p>
        </w:tc>
        <w:tc>
          <w:tcPr>
            <w:tcW w:w="1054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王慧群</w:t>
            </w:r>
          </w:p>
        </w:tc>
        <w:tc>
          <w:tcPr>
            <w:tcW w:w="1054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海南自贸港背景下数字疗法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医疗器械监管模式创新研究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梁丽影  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海南省药品查验中心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957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以投诉举报“标准化+”处理提质增效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持续激发经营主体活力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毛雨田    </w:t>
            </w:r>
          </w:p>
        </w:tc>
        <w:tc>
          <w:tcPr>
            <w:tcW w:w="1054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山西转型综合改革示范区市场监管局直属潇河产业园区分局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刘春源</w:t>
            </w:r>
          </w:p>
        </w:tc>
        <w:tc>
          <w:tcPr>
            <w:tcW w:w="1054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57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公司强制清算制度实现路径研究及建议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曹  晖     </w:t>
            </w:r>
          </w:p>
        </w:tc>
        <w:tc>
          <w:tcPr>
            <w:tcW w:w="1054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ins w:id="24" w:author="孟庆元" w:date="2026-07-31T16:53:49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 w:bidi="ar-SA"/>
                </w:rPr>
                <w:t>四川省</w:t>
              </w:r>
            </w:ins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绵阳市市场监管局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杨  艳</w:t>
            </w:r>
          </w:p>
        </w:tc>
        <w:tc>
          <w:tcPr>
            <w:tcW w:w="1054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陈秀平</w:t>
            </w:r>
          </w:p>
        </w:tc>
        <w:tc>
          <w:tcPr>
            <w:tcW w:w="1054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57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探索“信用+”场景新模式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打造园区监管“信”篇章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马庭瑞  </w:t>
            </w:r>
          </w:p>
        </w:tc>
        <w:tc>
          <w:tcPr>
            <w:tcW w:w="1054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广西壮族自治区标准技术研究院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黄  菲</w:t>
            </w:r>
          </w:p>
        </w:tc>
        <w:tc>
          <w:tcPr>
            <w:tcW w:w="1054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梁显菊</w:t>
            </w:r>
          </w:p>
        </w:tc>
        <w:tc>
          <w:tcPr>
            <w:tcW w:w="1054" w:type="pct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957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“一人公司”治理困境破局与规范路径重构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郭  岳 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总局登记注册局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王子兴   </w:t>
            </w:r>
          </w:p>
        </w:tc>
        <w:tc>
          <w:tcPr>
            <w:tcW w:w="105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 中国标准院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金  璐</w:t>
            </w:r>
          </w:p>
        </w:tc>
        <w:tc>
          <w:tcPr>
            <w:tcW w:w="1054" w:type="pct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tblHeader/>
        </w:trPr>
        <w:tc>
          <w:tcPr>
            <w:tcW w:w="362" w:type="pct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957" w:type="pct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警惕企业登记代办滋生黑产风险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完善“宽进严管、协同共治”长效监管机制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郭建广   </w:t>
            </w:r>
          </w:p>
        </w:tc>
        <w:tc>
          <w:tcPr>
            <w:tcW w:w="1054" w:type="pct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总局登记注册局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李晓宁</w:t>
            </w:r>
          </w:p>
        </w:tc>
        <w:tc>
          <w:tcPr>
            <w:tcW w:w="1054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957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政务服务现代化赋能经营主体提质增效实践探索</w:t>
            </w:r>
            <w:bookmarkEnd w:id="0"/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林佳雯</w:t>
            </w:r>
          </w:p>
        </w:tc>
        <w:tc>
          <w:tcPr>
            <w:tcW w:w="1054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福建省市场监管局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江青龙</w:t>
            </w:r>
          </w:p>
        </w:tc>
        <w:tc>
          <w:tcPr>
            <w:tcW w:w="1054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规范新能源汽车维保领域市场竞争秩序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赋能产业高质量发展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梁慧德 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总局反垄断一司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以信用监管数据赋能经营主体高质量发展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龚霄鹏 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江苏省苏州市市场监管局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95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空壳企业AI辅助识别与智慧监管路径探究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尹文琦</w:t>
            </w:r>
          </w:p>
        </w:tc>
        <w:tc>
          <w:tcPr>
            <w:tcW w:w="105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总局代码中心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金长峰</w:t>
            </w:r>
          </w:p>
        </w:tc>
        <w:tc>
          <w:tcPr>
            <w:tcW w:w="1054" w:type="pct"/>
            <w:vMerge w:val="continue"/>
            <w:tcBorders>
              <w:top w:val="single" w:color="auto" w:sz="4" w:space="0"/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957" w:type="pct"/>
            <w:vMerge w:val="continue"/>
            <w:tcBorders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李  悦</w:t>
            </w:r>
          </w:p>
        </w:tc>
        <w:tc>
          <w:tcPr>
            <w:tcW w:w="1054" w:type="pct"/>
            <w:vMerge w:val="continue"/>
            <w:tcBorders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957" w:type="pct"/>
            <w:vMerge w:val="continue"/>
            <w:tcBorders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付建迪</w:t>
            </w:r>
          </w:p>
        </w:tc>
        <w:tc>
          <w:tcPr>
            <w:tcW w:w="1054" w:type="pct"/>
            <w:vMerge w:val="continue"/>
            <w:tcBorders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957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重拳整治涉企网络谣言 持续优化营商舆论环境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尚剑皓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浙江省台州市市场监管局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刘雨溪</w:t>
            </w:r>
          </w:p>
        </w:tc>
        <w:tc>
          <w:tcPr>
            <w:tcW w:w="105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del w:id="25" w:author="孟庆元" w:date="2026-07-31T16:51:49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 w:bidi="ar-SA"/>
                </w:rPr>
                <w:delText>总局</w:delText>
              </w:r>
            </w:del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新闻宣传司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姚弘扬</w:t>
            </w:r>
          </w:p>
        </w:tc>
        <w:tc>
          <w:tcPr>
            <w:tcW w:w="1054" w:type="pct"/>
            <w:vMerge w:val="continue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tblHeader/>
        </w:trPr>
        <w:tc>
          <w:tcPr>
            <w:tcW w:w="5000" w:type="pct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ind w:firstLine="2520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六、平台规范评审组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论文标题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作者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57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给50万亿平台经济装上“身份芯片”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以统一赋码穿透平台经济身份迷障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贺玉峰 </w:t>
            </w:r>
          </w:p>
        </w:tc>
        <w:tc>
          <w:tcPr>
            <w:tcW w:w="1054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总局代码中心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王献琪</w:t>
            </w:r>
          </w:p>
        </w:tc>
        <w:tc>
          <w:tcPr>
            <w:tcW w:w="1054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韩  雪 </w:t>
            </w:r>
          </w:p>
        </w:tc>
        <w:tc>
          <w:tcPr>
            <w:tcW w:w="1054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穿透式监管视域下平台治理路径研究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——以“幽灵外卖”治理实践为例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张志清 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总局网数中心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“一店一处罚”：平台监管的创新范式与推广适用路径研究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王  静 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总局竞策中心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平台资本的属性及监管路径研究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齐双林 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del w:id="26" w:author="孟庆元" w:date="2026-07-31T16:52:12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 w:bidi="ar-SA"/>
                </w:rPr>
                <w:delText>总局</w:delText>
              </w:r>
            </w:del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反垄断一司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57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以“三有三度”为导向，打造网约配送员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权益保障与服务体系的对策建议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赖小科   </w:t>
            </w:r>
          </w:p>
        </w:tc>
        <w:tc>
          <w:tcPr>
            <w:tcW w:w="1054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浙江省市场监管发展研究中心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应炼文</w:t>
            </w:r>
          </w:p>
        </w:tc>
        <w:tc>
          <w:tcPr>
            <w:tcW w:w="1054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房树仁</w:t>
            </w:r>
          </w:p>
        </w:tc>
        <w:tc>
          <w:tcPr>
            <w:tcW w:w="1054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平台新就业群体权益保障的平台规则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治理路径研究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景梦龙 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del w:id="27" w:author="孟庆元" w:date="2026-07-31T16:52:18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 w:bidi="ar-SA"/>
                </w:rPr>
                <w:delText>总局</w:delText>
              </w:r>
            </w:del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网监司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57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以数据双向流动赋能平台经济规范发展：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监管机制创新与实施路径研究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熊卓彦 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 江苏省市场监管局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王  新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del w:id="28" w:author="孟庆元" w:date="2026-07-31T16:52:20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 w:bidi="ar-SA"/>
                </w:rPr>
                <w:delText>总</w:delText>
              </w:r>
            </w:del>
            <w:del w:id="29" w:author="孟庆元" w:date="2026-07-31T16:52:21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 w:bidi="ar-SA"/>
                </w:rPr>
                <w:delText>局</w:delText>
              </w:r>
            </w:del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广告监管司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tblHeader/>
        </w:trPr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平台经济领域“内卷式”竞争的表现、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成因及规制路径研究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李  利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 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del w:id="30" w:author="孟庆元" w:date="2026-07-31T16:52:22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 w:bidi="ar-SA"/>
                </w:rPr>
                <w:delText>总局</w:delText>
              </w:r>
            </w:del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网监司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</w:trPr>
        <w:tc>
          <w:tcPr>
            <w:tcW w:w="362" w:type="pct"/>
            <w:vMerge w:val="restart"/>
            <w:tcBorders>
              <w:top w:val="single" w:color="auto" w:sz="4" w:space="0"/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95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标准化支撑平台经济常态化监管的机制、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挑战与对策建议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张欣亮  </w:t>
            </w:r>
          </w:p>
        </w:tc>
        <w:tc>
          <w:tcPr>
            <w:tcW w:w="105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中国标准院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陈韵然</w:t>
            </w:r>
          </w:p>
        </w:tc>
        <w:tc>
          <w:tcPr>
            <w:tcW w:w="105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王邵雷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网监司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957" w:type="pct"/>
            <w:vMerge w:val="restart"/>
            <w:tcBorders>
              <w:top w:val="single" w:color="auto" w:sz="4" w:space="0"/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bookmarkStart w:id="1" w:name="OLE_LINK2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新形势下直播经济规范健康发展面临的难点障碍及治理路径建议——以浙江为例</w:t>
            </w:r>
            <w:bookmarkEnd w:id="1"/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方道广 </w:t>
            </w:r>
          </w:p>
        </w:tc>
        <w:tc>
          <w:tcPr>
            <w:tcW w:w="105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浙江省市场监管发展研究中心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钱声绘</w:t>
            </w:r>
          </w:p>
        </w:tc>
        <w:tc>
          <w:tcPr>
            <w:tcW w:w="105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潘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峰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浙江省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基层市场监管视角下网络餐饮平台监管难点堵点及治理对策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彭柳鑫  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贵州省思南县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跨境电子商务分级分类监管的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制度逻辑与实施路径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孔令萌  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del w:id="31" w:author="孟庆元" w:date="2026-07-31T16:52:27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 w:bidi="ar-SA"/>
                </w:rPr>
                <w:delText>总局</w:delText>
              </w:r>
            </w:del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网监司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“一库、一码、一系统”：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强化平台企业智慧监管的关键技术支撑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袁梦瑶  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del w:id="32" w:author="孟庆元" w:date="2026-07-31T16:52:28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sz w:val="24"/>
                  <w:szCs w:val="24"/>
                  <w:u w:val="none"/>
                  <w:lang w:val="en-US" w:eastAsia="zh-CN" w:bidi="ar-SA"/>
                </w:rPr>
                <w:delText>总局</w:delText>
              </w:r>
            </w:del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科技和信息化司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tblHeader/>
        </w:trPr>
        <w:tc>
          <w:tcPr>
            <w:tcW w:w="36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957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重点行业低价倾销治理研究——以平台经济为例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王  淇 </w:t>
            </w:r>
          </w:p>
        </w:tc>
        <w:tc>
          <w:tcPr>
            <w:tcW w:w="1054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总局发展研究中心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tblHeader/>
        </w:trPr>
        <w:tc>
          <w:tcPr>
            <w:tcW w:w="36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2957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李梦苏</w:t>
            </w:r>
          </w:p>
        </w:tc>
        <w:tc>
          <w:tcPr>
            <w:tcW w:w="1054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tblHeader/>
        </w:trPr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9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私域监管的现实困境与路径突破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——基于太原市市场监管局实践的逻辑展开</w:t>
            </w:r>
          </w:p>
        </w:tc>
        <w:tc>
          <w:tcPr>
            <w:tcW w:w="6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温开勋 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山西省太原市市场监管局</w:t>
            </w:r>
          </w:p>
        </w:tc>
      </w:tr>
    </w:tbl>
    <w:p>
      <w:pPr>
        <w:rPr>
          <w:rFonts w:hint="default" w:ascii="黑体" w:hAnsi="黑体" w:eastAsia="黑体" w:cs="黑体"/>
          <w:spacing w:val="-11"/>
          <w:sz w:val="32"/>
          <w:szCs w:val="32"/>
          <w:lang w:val="en-US" w:eastAsia="zh-CN"/>
        </w:rPr>
      </w:pPr>
    </w:p>
    <w:sectPr>
      <w:pgSz w:w="11906" w:h="16838" w:orient="landscape"/>
      <w:pgMar w:top="1440" w:right="1800" w:bottom="1440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宋体-简">
    <w:altName w:val="方正书宋_GBK"/>
    <w:panose1 w:val="02010600030101010101"/>
    <w:charset w:val="00"/>
    <w:family w:val="auto"/>
    <w:pitch w:val="default"/>
    <w:sig w:usb0="00000000" w:usb1="00000000" w:usb2="00000000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WPS_1602306679">
    <w15:presenceInfo w15:providerId="WPS Office" w15:userId="5486970346"/>
  </w15:person>
  <w15:person w15:author="孟庆元">
    <w15:presenceInfo w15:providerId="None" w15:userId="孟庆元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revisionView w:markup="0"/>
  <w:trackRevisions w:val="1"/>
  <w:documentProtection w:enforcement="0"/>
  <w:defaultTabStop w:val="420"/>
  <w:hyphenationZone w:val="360"/>
  <w:displayHorizontalDrawingGridEvery w:val="1"/>
  <w:displayVerticalDrawingGridEvery w:val="1"/>
  <w:characterSpacingControl w:val="doNotCompress"/>
  <w:compat>
    <w:balanceSingleByteDoubleByteWidth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7F20818"/>
    <w:rsid w:val="0E716012"/>
    <w:rsid w:val="124B4E77"/>
    <w:rsid w:val="14E707D0"/>
    <w:rsid w:val="23FB4931"/>
    <w:rsid w:val="36513149"/>
    <w:rsid w:val="39F16881"/>
    <w:rsid w:val="4CAF6FC8"/>
    <w:rsid w:val="51B727A0"/>
    <w:rsid w:val="5F166FCB"/>
    <w:rsid w:val="5FFFA25F"/>
    <w:rsid w:val="68C02109"/>
    <w:rsid w:val="6F7F3524"/>
    <w:rsid w:val="7BF32663"/>
    <w:rsid w:val="7FFD88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nhideWhenUsed="0" w:uiPriority="0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qFormat="1" w:uiPriority="99" w:semiHidden="0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semiHidden="0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sz w:val="48"/>
      <w:szCs w:val="48"/>
      <w:lang w:val="en-US" w:eastAsia="zh-CN" w:bidi="ar"/>
    </w:rPr>
  </w:style>
  <w:style w:type="paragraph" w:styleId="5">
    <w:name w:val="heading 2"/>
    <w:basedOn w:val="1"/>
    <w:next w:val="1"/>
    <w:link w:val="37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6">
    <w:name w:val="heading 3"/>
    <w:basedOn w:val="1"/>
    <w:next w:val="1"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楷体_GB2312" w:cs="Times New Roman"/>
      <w:b/>
      <w:bCs/>
      <w:sz w:val="32"/>
      <w:szCs w:val="27"/>
    </w:rPr>
  </w:style>
  <w:style w:type="paragraph" w:styleId="7">
    <w:name w:val="heading 4"/>
    <w:basedOn w:val="1"/>
    <w:next w:val="1"/>
    <w:qFormat/>
    <w:uiPriority w:val="0"/>
    <w:pPr>
      <w:keepNext/>
      <w:keepLines/>
      <w:widowControl/>
      <w:spacing w:before="120" w:after="120" w:line="360" w:lineRule="auto"/>
      <w:jc w:val="center"/>
      <w:outlineLvl w:val="3"/>
    </w:pPr>
    <w:rPr>
      <w:rFonts w:ascii="Arial" w:hAnsi="Arial" w:eastAsia="黑体" w:cs="Times New Roman"/>
      <w:sz w:val="28"/>
      <w:szCs w:val="24"/>
      <w:lang w:val="en-US" w:eastAsia="zh-CN" w:bidi="ar-SA"/>
    </w:rPr>
  </w:style>
  <w:style w:type="paragraph" w:styleId="8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9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10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11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2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3">
    <w:name w:val="Default Paragraph Font"/>
    <w:semiHidden/>
    <w:qFormat/>
    <w:uiPriority w:val="0"/>
  </w:style>
  <w:style w:type="table" w:default="1" w:styleId="3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2">
    <w:name w:val="Body Text First Indent1"/>
    <w:basedOn w:val="3"/>
    <w:qFormat/>
    <w:uiPriority w:val="99"/>
    <w:pPr>
      <w:ind w:firstLine="420"/>
    </w:pPr>
    <w:rPr>
      <w:rFonts w:cs="Calibri"/>
      <w:szCs w:val="21"/>
    </w:rPr>
  </w:style>
  <w:style w:type="paragraph" w:styleId="3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仿宋_GB2312" w:hAnsi="仿宋_GB2312" w:eastAsia="仿宋_GB2312" w:cs="仿宋_GB2312"/>
      <w:sz w:val="32"/>
      <w:szCs w:val="32"/>
      <w:lang w:val="en-US" w:eastAsia="zh-CN" w:bidi="ar-SA"/>
    </w:rPr>
  </w:style>
  <w:style w:type="paragraph" w:styleId="13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4">
    <w:name w:val="Normal Indent"/>
    <w:basedOn w:val="1"/>
    <w:next w:val="15"/>
    <w:qFormat/>
    <w:uiPriority w:val="0"/>
    <w:pPr>
      <w:ind w:firstLine="420"/>
    </w:pPr>
    <w:rPr>
      <w:rFonts w:ascii="宋体" w:hAnsi="宋体" w:eastAsia="宋体" w:cs="Times New Roman"/>
      <w:szCs w:val="32"/>
    </w:rPr>
  </w:style>
  <w:style w:type="paragraph" w:styleId="15">
    <w:name w:val="header"/>
    <w:basedOn w:val="1"/>
    <w:next w:val="16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pacing w:line="240" w:lineRule="auto"/>
      <w:jc w:val="both"/>
      <w:outlineLvl w:val="9"/>
    </w:pPr>
    <w:rPr>
      <w:sz w:val="18"/>
    </w:rPr>
  </w:style>
  <w:style w:type="paragraph" w:styleId="16">
    <w:name w:val="footer"/>
    <w:basedOn w:val="1"/>
    <w:next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17">
    <w:name w:val="caption"/>
    <w:basedOn w:val="1"/>
    <w:next w:val="1"/>
    <w:unhideWhenUsed/>
    <w:qFormat/>
    <w:uiPriority w:val="35"/>
    <w:pPr>
      <w:spacing w:line="276" w:lineRule="auto"/>
    </w:pPr>
    <w:rPr>
      <w:b/>
      <w:bCs/>
      <w:color w:val="4874CB"/>
      <w:sz w:val="18"/>
      <w:szCs w:val="18"/>
    </w:rPr>
  </w:style>
  <w:style w:type="paragraph" w:styleId="18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9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20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21">
    <w:name w:val="endnote text"/>
    <w:basedOn w:val="1"/>
    <w:link w:val="43"/>
    <w:unhideWhenUsed/>
    <w:qFormat/>
    <w:uiPriority w:val="99"/>
    <w:pPr>
      <w:spacing w:after="0" w:line="240" w:lineRule="auto"/>
    </w:pPr>
    <w:rPr>
      <w:sz w:val="20"/>
    </w:rPr>
  </w:style>
  <w:style w:type="paragraph" w:styleId="22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3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4">
    <w:name w:val="Subtitle"/>
    <w:basedOn w:val="1"/>
    <w:next w:val="1"/>
    <w:link w:val="44"/>
    <w:qFormat/>
    <w:uiPriority w:val="11"/>
    <w:pPr>
      <w:spacing w:before="200" w:after="200"/>
    </w:pPr>
    <w:rPr>
      <w:sz w:val="24"/>
      <w:szCs w:val="24"/>
    </w:rPr>
  </w:style>
  <w:style w:type="paragraph" w:styleId="25">
    <w:name w:val="footnote text"/>
    <w:basedOn w:val="1"/>
    <w:link w:val="45"/>
    <w:unhideWhenUsed/>
    <w:qFormat/>
    <w:uiPriority w:val="99"/>
    <w:pPr>
      <w:spacing w:after="40" w:line="240" w:lineRule="auto"/>
    </w:pPr>
    <w:rPr>
      <w:sz w:val="18"/>
    </w:rPr>
  </w:style>
  <w:style w:type="paragraph" w:styleId="26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7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8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9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30">
    <w:name w:val="Title"/>
    <w:basedOn w:val="1"/>
    <w:next w:val="1"/>
    <w:link w:val="46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2">
    <w:name w:val="Table Grid"/>
    <w:basedOn w:val="31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4">
    <w:name w:val="endnote reference"/>
    <w:basedOn w:val="33"/>
    <w:unhideWhenUsed/>
    <w:qFormat/>
    <w:uiPriority w:val="99"/>
    <w:rPr>
      <w:vertAlign w:val="superscript"/>
    </w:rPr>
  </w:style>
  <w:style w:type="character" w:styleId="35">
    <w:name w:val="Hyperlink"/>
    <w:unhideWhenUsed/>
    <w:qFormat/>
    <w:uiPriority w:val="99"/>
    <w:rPr>
      <w:color w:val="0026E5"/>
      <w:u w:val="single"/>
    </w:rPr>
  </w:style>
  <w:style w:type="character" w:styleId="36">
    <w:name w:val="footnote reference"/>
    <w:basedOn w:val="33"/>
    <w:unhideWhenUsed/>
    <w:qFormat/>
    <w:uiPriority w:val="99"/>
    <w:rPr>
      <w:vertAlign w:val="superscript"/>
    </w:rPr>
  </w:style>
  <w:style w:type="character" w:customStyle="1" w:styleId="37">
    <w:name w:val="Heading 2 Char"/>
    <w:basedOn w:val="33"/>
    <w:link w:val="5"/>
    <w:qFormat/>
    <w:uiPriority w:val="9"/>
    <w:rPr>
      <w:rFonts w:ascii="等线" w:hAnsi="等线" w:eastAsia="等线" w:cs="等线"/>
      <w:sz w:val="34"/>
    </w:rPr>
  </w:style>
  <w:style w:type="character" w:customStyle="1" w:styleId="38">
    <w:name w:val="Heading 5 Char"/>
    <w:basedOn w:val="33"/>
    <w:link w:val="8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39">
    <w:name w:val="Heading 6 Char"/>
    <w:basedOn w:val="33"/>
    <w:link w:val="9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0">
    <w:name w:val="Heading 7 Char"/>
    <w:basedOn w:val="33"/>
    <w:link w:val="10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1">
    <w:name w:val="Heading 8 Char"/>
    <w:basedOn w:val="33"/>
    <w:link w:val="11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2">
    <w:name w:val="Heading 9 Char"/>
    <w:basedOn w:val="33"/>
    <w:link w:val="12"/>
    <w:qFormat/>
    <w:uiPriority w:val="9"/>
    <w:rPr>
      <w:rFonts w:ascii="等线" w:hAnsi="等线" w:eastAsia="等线" w:cs="等线"/>
      <w:i/>
      <w:iCs/>
      <w:sz w:val="21"/>
      <w:szCs w:val="21"/>
    </w:rPr>
  </w:style>
  <w:style w:type="character" w:customStyle="1" w:styleId="43">
    <w:name w:val="Endnote Text Char"/>
    <w:link w:val="21"/>
    <w:qFormat/>
    <w:uiPriority w:val="99"/>
    <w:rPr>
      <w:sz w:val="20"/>
    </w:rPr>
  </w:style>
  <w:style w:type="character" w:customStyle="1" w:styleId="44">
    <w:name w:val="Subtitle Char"/>
    <w:basedOn w:val="33"/>
    <w:link w:val="24"/>
    <w:qFormat/>
    <w:uiPriority w:val="11"/>
    <w:rPr>
      <w:sz w:val="24"/>
      <w:szCs w:val="24"/>
    </w:rPr>
  </w:style>
  <w:style w:type="character" w:customStyle="1" w:styleId="45">
    <w:name w:val="Footnote Text Char"/>
    <w:link w:val="25"/>
    <w:qFormat/>
    <w:uiPriority w:val="99"/>
    <w:rPr>
      <w:sz w:val="18"/>
    </w:rPr>
  </w:style>
  <w:style w:type="character" w:customStyle="1" w:styleId="46">
    <w:name w:val="Title Char"/>
    <w:basedOn w:val="33"/>
    <w:link w:val="30"/>
    <w:qFormat/>
    <w:uiPriority w:val="10"/>
    <w:rPr>
      <w:sz w:val="48"/>
      <w:szCs w:val="48"/>
    </w:rPr>
  </w:style>
  <w:style w:type="character" w:customStyle="1" w:styleId="47">
    <w:name w:val="Heading 1 Char"/>
    <w:basedOn w:val="33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48">
    <w:name w:val="Heading 3 Char"/>
    <w:basedOn w:val="33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49">
    <w:name w:val="Heading 4 Char"/>
    <w:basedOn w:val="33"/>
    <w:qFormat/>
    <w:uiPriority w:val="9"/>
    <w:rPr>
      <w:rFonts w:ascii="等线" w:hAnsi="等线" w:eastAsia="等线" w:cs="等线"/>
      <w:b/>
      <w:bCs/>
      <w:sz w:val="26"/>
      <w:szCs w:val="26"/>
    </w:rPr>
  </w:style>
  <w:style w:type="paragraph" w:styleId="50">
    <w:name w:val="List Paragraph"/>
    <w:basedOn w:val="1"/>
    <w:qFormat/>
    <w:uiPriority w:val="34"/>
    <w:pPr>
      <w:ind w:left="720"/>
      <w:contextualSpacing/>
    </w:pPr>
  </w:style>
  <w:style w:type="paragraph" w:styleId="51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</w:rPr>
  </w:style>
  <w:style w:type="paragraph" w:styleId="52">
    <w:name w:val="Quote"/>
    <w:basedOn w:val="1"/>
    <w:next w:val="1"/>
    <w:link w:val="53"/>
    <w:qFormat/>
    <w:uiPriority w:val="29"/>
    <w:pPr>
      <w:ind w:left="720" w:right="720"/>
    </w:pPr>
    <w:rPr>
      <w:i/>
    </w:rPr>
  </w:style>
  <w:style w:type="character" w:customStyle="1" w:styleId="53">
    <w:name w:val="Quote Char"/>
    <w:link w:val="52"/>
    <w:qFormat/>
    <w:uiPriority w:val="29"/>
    <w:rPr>
      <w:i/>
    </w:rPr>
  </w:style>
  <w:style w:type="paragraph" w:styleId="54">
    <w:name w:val="Intense Quote"/>
    <w:basedOn w:val="1"/>
    <w:next w:val="1"/>
    <w:link w:val="55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5">
    <w:name w:val="Intense Quote Char"/>
    <w:link w:val="54"/>
    <w:qFormat/>
    <w:uiPriority w:val="30"/>
    <w:rPr>
      <w:i/>
    </w:rPr>
  </w:style>
  <w:style w:type="character" w:customStyle="1" w:styleId="56">
    <w:name w:val="Header Char"/>
    <w:basedOn w:val="33"/>
    <w:qFormat/>
    <w:uiPriority w:val="99"/>
  </w:style>
  <w:style w:type="character" w:customStyle="1" w:styleId="57">
    <w:name w:val="Footer Char"/>
    <w:basedOn w:val="33"/>
    <w:qFormat/>
    <w:uiPriority w:val="99"/>
  </w:style>
  <w:style w:type="character" w:customStyle="1" w:styleId="58">
    <w:name w:val="Caption Char"/>
    <w:qFormat/>
    <w:uiPriority w:val="99"/>
  </w:style>
  <w:style w:type="table" w:customStyle="1" w:styleId="59">
    <w:name w:val="Table Grid Light"/>
    <w:basedOn w:val="31"/>
    <w:qFormat/>
    <w:uiPriority w:val="59"/>
    <w:pPr>
      <w:spacing w:after="0" w:line="240" w:lineRule="auto"/>
    </w:pPr>
    <w:tblPr>
      <w:tblBorders>
        <w:top w:val="single" w:color="AEAEAE" w:sz="4" w:space="0"/>
        <w:left w:val="single" w:color="AEAEAE" w:sz="4" w:space="0"/>
        <w:bottom w:val="single" w:color="AEAEAE" w:sz="4" w:space="0"/>
        <w:right w:val="single" w:color="AEAEAE" w:sz="4" w:space="0"/>
        <w:insideH w:val="single" w:color="AEAEAE" w:sz="4" w:space="0"/>
        <w:insideV w:val="single" w:color="AEAEA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60">
    <w:name w:val="Plain Table 1"/>
    <w:basedOn w:val="31"/>
    <w:qFormat/>
    <w:uiPriority w:val="59"/>
    <w:pPr>
      <w:spacing w:after="0" w:line="240" w:lineRule="auto"/>
    </w:pPr>
    <w:tblPr>
      <w:tblBorders>
        <w:top w:val="single" w:color="AEAEAE" w:sz="4" w:space="0"/>
        <w:left w:val="single" w:color="AEAEAE" w:sz="4" w:space="0"/>
        <w:bottom w:val="single" w:color="AEAEAE" w:sz="4" w:space="0"/>
        <w:right w:val="single" w:color="AEAEAE" w:sz="4" w:space="0"/>
        <w:insideH w:val="single" w:color="AEAEAE" w:sz="4" w:space="0"/>
        <w:insideV w:val="single" w:color="AEAEA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fill="F1F1F1"/>
      </w:tcPr>
    </w:tblStylePr>
    <w:tblStylePr w:type="band2Vert"/>
    <w:tblStylePr w:type="band1Horz">
      <w:tcPr>
        <w:shd w:val="clear" w:color="F1F1F1" w:fill="F1F1F1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Plain Table 2"/>
    <w:basedOn w:val="31"/>
    <w:qFormat/>
    <w:uiPriority w:val="59"/>
    <w:pPr>
      <w:spacing w:after="0" w:line="240" w:lineRule="auto"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left w:val="nil"/>
          <w:bottom w:val="single" w:color="000000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top w:val="nil"/>
          <w:left w:val="single" w:color="000000" w:sz="4" w:space="0"/>
          <w:bottom w:val="nil"/>
          <w:right w:val="single" w:color="000000" w:sz="4" w:space="0"/>
          <w:insideH w:val="nil"/>
          <w:insideV w:val="nil"/>
          <w:tl2br w:val="nil"/>
          <w:tr2bl w:val="nil"/>
        </w:tcBorders>
      </w:tcPr>
    </w:tblStylePr>
    <w:tblStylePr w:type="band2Vert">
      <w:tcPr>
        <w:tcBorders>
          <w:top w:val="nil"/>
          <w:left w:val="single" w:color="000000" w:sz="4" w:space="0"/>
          <w:bottom w:val="nil"/>
          <w:right w:val="single" w:color="000000" w:sz="4" w:space="0"/>
          <w:insideH w:val="nil"/>
          <w:insideV w:val="nil"/>
          <w:tl2br w:val="nil"/>
          <w:tr2bl w:val="nil"/>
        </w:tcBorders>
      </w:tcPr>
    </w:tblStylePr>
    <w:tblStylePr w:type="band1Horz">
      <w:tcPr>
        <w:tcBorders>
          <w:top w:val="single" w:color="000000" w:sz="4" w:space="0"/>
          <w:left w:val="nil"/>
          <w:bottom w:val="single" w:color="000000" w:sz="4" w:space="0"/>
          <w:right w:val="nil"/>
          <w:insideH w:val="nil"/>
          <w:insideV w:val="nil"/>
          <w:tl2br w:val="nil"/>
          <w:tr2bl w:val="nil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Plain Table 3"/>
    <w:basedOn w:val="31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fill="F1F1F1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fill="F1F1F1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Plain Table 4"/>
    <w:basedOn w:val="31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fill="F1F1F1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fill="F1F1F1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Plain Table 5"/>
    <w:basedOn w:val="31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top w:val="nil"/>
          <w:left w:val="nil"/>
          <w:bottom w:val="single" w:color="404040" w:sz="4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single" w:color="404040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single" w:color="404040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fill="F1F1F1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fill="F1F1F1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"/>
    <w:basedOn w:val="31"/>
    <w:qFormat/>
    <w:uiPriority w:val="99"/>
    <w:pPr>
      <w:spacing w:after="0" w:line="240" w:lineRule="auto"/>
    </w:pPr>
    <w:tblPr>
      <w:tblBorders>
        <w:top w:val="single" w:color="979797" w:sz="4" w:space="0"/>
        <w:left w:val="single" w:color="979797" w:sz="4" w:space="0"/>
        <w:bottom w:val="single" w:color="979797" w:sz="4" w:space="0"/>
        <w:right w:val="single" w:color="979797" w:sz="4" w:space="0"/>
        <w:insideH w:val="single" w:color="979797" w:sz="4" w:space="0"/>
        <w:insideV w:val="single" w:color="9797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sz="4" w:space="0"/>
          <w:left w:val="single" w:color="979797" w:sz="4" w:space="0"/>
          <w:bottom w:val="single" w:color="979797" w:sz="4" w:space="0"/>
          <w:right w:val="single" w:color="979797" w:sz="4" w:space="0"/>
          <w:insideH w:val="nil"/>
          <w:insideV w:val="nil"/>
          <w:tl2br w:val="nil"/>
          <w:tr2bl w:val="nil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1"/>
    <w:basedOn w:val="31"/>
    <w:qFormat/>
    <w:uiPriority w:val="99"/>
    <w:pPr>
      <w:spacing w:after="0" w:line="240" w:lineRule="auto"/>
    </w:pPr>
    <w:tblPr>
      <w:tblBorders>
        <w:top w:val="single" w:color="B5C6E9" w:sz="4" w:space="0"/>
        <w:left w:val="single" w:color="B5C6E9" w:sz="4" w:space="0"/>
        <w:bottom w:val="single" w:color="B5C6E9" w:sz="4" w:space="0"/>
        <w:right w:val="single" w:color="B5C6E9" w:sz="4" w:space="0"/>
        <w:insideH w:val="single" w:color="B5C6E9" w:sz="4" w:space="0"/>
        <w:insideV w:val="single" w:color="B5C6E9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4ADE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5C6E9" w:sz="4" w:space="0"/>
          <w:left w:val="single" w:color="B5C6E9" w:sz="4" w:space="0"/>
          <w:bottom w:val="single" w:color="B5C6E9" w:sz="4" w:space="0"/>
          <w:right w:val="single" w:color="B5C6E9" w:sz="4" w:space="0"/>
          <w:insideH w:val="nil"/>
          <w:insideV w:val="nil"/>
          <w:tl2br w:val="nil"/>
          <w:tr2bl w:val="nil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1 Light - Accent 2"/>
    <w:basedOn w:val="31"/>
    <w:qFormat/>
    <w:uiPriority w:val="99"/>
    <w:pPr>
      <w:spacing w:after="0" w:line="240" w:lineRule="auto"/>
    </w:pPr>
    <w:tblPr>
      <w:tblBorders>
        <w:top w:val="single" w:color="F8CCAA" w:sz="4" w:space="0"/>
        <w:left w:val="single" w:color="F8CCAA" w:sz="4" w:space="0"/>
        <w:bottom w:val="single" w:color="F8CCAA" w:sz="4" w:space="0"/>
        <w:right w:val="single" w:color="F8CCAA" w:sz="4" w:space="0"/>
        <w:insideH w:val="single" w:color="F8CCAA" w:sz="4" w:space="0"/>
        <w:insideV w:val="single" w:color="F8CCA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5B585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8CCAA" w:sz="4" w:space="0"/>
          <w:left w:val="single" w:color="F8CCAA" w:sz="4" w:space="0"/>
          <w:bottom w:val="single" w:color="F8CCAA" w:sz="4" w:space="0"/>
          <w:right w:val="single" w:color="F8CCAA" w:sz="4" w:space="0"/>
          <w:insideH w:val="nil"/>
          <w:insideV w:val="nil"/>
          <w:tl2br w:val="nil"/>
          <w:tr2bl w:val="nil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1 Light - Accent 3"/>
    <w:basedOn w:val="31"/>
    <w:qFormat/>
    <w:uiPriority w:val="99"/>
    <w:pPr>
      <w:spacing w:after="0" w:line="240" w:lineRule="auto"/>
    </w:pPr>
    <w:tblPr>
      <w:tblBorders>
        <w:top w:val="single" w:color="FEE594" w:sz="4" w:space="0"/>
        <w:left w:val="single" w:color="FEE594" w:sz="4" w:space="0"/>
        <w:bottom w:val="single" w:color="FEE594" w:sz="4" w:space="0"/>
        <w:right w:val="single" w:color="FEE594" w:sz="4" w:space="0"/>
        <w:insideH w:val="single" w:color="FEE594" w:sz="4" w:space="0"/>
        <w:insideV w:val="single" w:color="FEE594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DDA64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EE594" w:sz="4" w:space="0"/>
          <w:left w:val="single" w:color="FEE594" w:sz="4" w:space="0"/>
          <w:bottom w:val="single" w:color="FEE594" w:sz="4" w:space="0"/>
          <w:right w:val="single" w:color="FEE594" w:sz="4" w:space="0"/>
          <w:insideH w:val="nil"/>
          <w:insideV w:val="nil"/>
          <w:tl2br w:val="nil"/>
          <w:tr2bl w:val="nil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1 Light - Accent 4"/>
    <w:basedOn w:val="31"/>
    <w:qFormat/>
    <w:uiPriority w:val="99"/>
    <w:pPr>
      <w:spacing w:after="0" w:line="240" w:lineRule="auto"/>
    </w:pPr>
    <w:tblPr>
      <w:tblBorders>
        <w:top w:val="single" w:color="C7E4B2" w:sz="4" w:space="0"/>
        <w:left w:val="single" w:color="C7E4B2" w:sz="4" w:space="0"/>
        <w:bottom w:val="single" w:color="C7E4B2" w:sz="4" w:space="0"/>
        <w:right w:val="single" w:color="C7E4B2" w:sz="4" w:space="0"/>
        <w:insideH w:val="single" w:color="C7E4B2" w:sz="4" w:space="0"/>
        <w:insideV w:val="single" w:color="C7E4B2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ED89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7E4B2" w:sz="4" w:space="0"/>
          <w:left w:val="single" w:color="C7E4B2" w:sz="4" w:space="0"/>
          <w:bottom w:val="single" w:color="C7E4B2" w:sz="4" w:space="0"/>
          <w:right w:val="single" w:color="C7E4B2" w:sz="4" w:space="0"/>
          <w:insideH w:val="nil"/>
          <w:insideV w:val="nil"/>
          <w:tl2br w:val="nil"/>
          <w:tr2bl w:val="nil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1 Light - Accent 5"/>
    <w:basedOn w:val="31"/>
    <w:qFormat/>
    <w:uiPriority w:val="99"/>
    <w:pPr>
      <w:spacing w:after="0" w:line="240" w:lineRule="auto"/>
    </w:pPr>
    <w:tblPr>
      <w:tblBorders>
        <w:top w:val="single" w:color="A7E9E3" w:sz="4" w:space="0"/>
        <w:left w:val="single" w:color="A7E9E3" w:sz="4" w:space="0"/>
        <w:bottom w:val="single" w:color="A7E9E3" w:sz="4" w:space="0"/>
        <w:right w:val="single" w:color="A7E9E3" w:sz="4" w:space="0"/>
        <w:insideH w:val="single" w:color="A7E9E3" w:sz="4" w:space="0"/>
        <w:insideV w:val="single" w:color="A7E9E3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80DFD7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7E9E3" w:sz="4" w:space="0"/>
          <w:left w:val="single" w:color="A7E9E3" w:sz="4" w:space="0"/>
          <w:bottom w:val="single" w:color="A7E9E3" w:sz="4" w:space="0"/>
          <w:right w:val="single" w:color="A7E9E3" w:sz="4" w:space="0"/>
          <w:insideH w:val="nil"/>
          <w:insideV w:val="nil"/>
          <w:tl2br w:val="nil"/>
          <w:tr2bl w:val="nil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1 Light - Accent 6"/>
    <w:basedOn w:val="31"/>
    <w:qFormat/>
    <w:uiPriority w:val="99"/>
    <w:pPr>
      <w:spacing w:after="0" w:line="240" w:lineRule="auto"/>
    </w:pPr>
    <w:tblPr>
      <w:tblBorders>
        <w:top w:val="single" w:color="F4B6BD" w:sz="4" w:space="0"/>
        <w:left w:val="single" w:color="F4B6BD" w:sz="4" w:space="0"/>
        <w:bottom w:val="single" w:color="F4B6BD" w:sz="4" w:space="0"/>
        <w:right w:val="single" w:color="F4B6BD" w:sz="4" w:space="0"/>
        <w:insideH w:val="single" w:color="F4B6BD" w:sz="4" w:space="0"/>
        <w:insideV w:val="single" w:color="F4B6BD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EF96A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6BD" w:sz="4" w:space="0"/>
          <w:left w:val="single" w:color="F4B6BD" w:sz="4" w:space="0"/>
          <w:bottom w:val="single" w:color="F4B6BD" w:sz="4" w:space="0"/>
          <w:right w:val="single" w:color="F4B6BD" w:sz="4" w:space="0"/>
          <w:insideH w:val="nil"/>
          <w:insideV w:val="nil"/>
          <w:tl2br w:val="nil"/>
          <w:tr2bl w:val="nil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"/>
    <w:basedOn w:val="31"/>
    <w:qFormat/>
    <w:uiPriority w:val="99"/>
    <w:pPr>
      <w:spacing w:after="0" w:line="240" w:lineRule="auto"/>
    </w:pPr>
    <w:tblPr>
      <w:tblBorders>
        <w:bottom w:val="single" w:color="696969" w:sz="4" w:space="0"/>
        <w:insideH w:val="single" w:color="696969" w:sz="4" w:space="0"/>
        <w:insideV w:val="single" w:color="696969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fill="CACACA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fill="CACACA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1"/>
    <w:basedOn w:val="31"/>
    <w:qFormat/>
    <w:uiPriority w:val="99"/>
    <w:pPr>
      <w:spacing w:after="0" w:line="240" w:lineRule="auto"/>
    </w:pPr>
    <w:tblPr>
      <w:tblBorders>
        <w:bottom w:val="single" w:color="577FCF" w:sz="4" w:space="0"/>
        <w:insideH w:val="single" w:color="577FCF" w:sz="4" w:space="0"/>
        <w:insideV w:val="single" w:color="577FCF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77FCF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77FC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9E2F4" w:fill="D9E2F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9E2F4" w:fill="D9E2F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2 - Accent 2"/>
    <w:basedOn w:val="31"/>
    <w:qFormat/>
    <w:uiPriority w:val="99"/>
    <w:pPr>
      <w:spacing w:after="0" w:line="240" w:lineRule="auto"/>
    </w:pPr>
    <w:tblPr>
      <w:tblBorders>
        <w:bottom w:val="single" w:color="F4B483" w:sz="4" w:space="0"/>
        <w:insideH w:val="single" w:color="F4B483" w:sz="4" w:space="0"/>
        <w:insideV w:val="single" w:color="F4B483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483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483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6D6" w:fill="FBE6D6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6D6" w:fill="FBE6D6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2 - Accent 3"/>
    <w:basedOn w:val="31"/>
    <w:qFormat/>
    <w:uiPriority w:val="99"/>
    <w:pPr>
      <w:spacing w:after="0" w:line="240" w:lineRule="auto"/>
    </w:pPr>
    <w:tblPr>
      <w:tblBorders>
        <w:bottom w:val="single" w:color="F3BA02" w:sz="4" w:space="0"/>
        <w:insideH w:val="single" w:color="F3BA02" w:sz="4" w:space="0"/>
        <w:insideV w:val="single" w:color="F3BA02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3BA02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3BA02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9" w:fill="FEF2C9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9" w:fill="FEF2C9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2 - Accent 4"/>
    <w:basedOn w:val="31"/>
    <w:qFormat/>
    <w:uiPriority w:val="99"/>
    <w:pPr>
      <w:spacing w:after="0" w:line="240" w:lineRule="auto"/>
    </w:pPr>
    <w:tblPr>
      <w:tblBorders>
        <w:bottom w:val="single" w:color="ABD78C" w:sz="4" w:space="0"/>
        <w:insideH w:val="single" w:color="ABD78C" w:sz="4" w:space="0"/>
        <w:insideV w:val="single" w:color="ABD78C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BD78C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BD78C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2F1D8" w:fill="E2F1D8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2F1D8" w:fill="E2F1D8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2 - Accent 5"/>
    <w:basedOn w:val="31"/>
    <w:qFormat/>
    <w:uiPriority w:val="99"/>
    <w:pPr>
      <w:spacing w:after="0" w:line="240" w:lineRule="auto"/>
    </w:pPr>
    <w:tblPr>
      <w:tblBorders>
        <w:bottom w:val="single" w:color="30C0B4" w:sz="4" w:space="0"/>
        <w:insideH w:val="single" w:color="30C0B4" w:sz="4" w:space="0"/>
        <w:insideV w:val="single" w:color="30C0B4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30C0B4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30C0B4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F3F1" w:fill="D2F3F1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F3F1" w:fill="D2F3F1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2 - Accent 6"/>
    <w:basedOn w:val="31"/>
    <w:qFormat/>
    <w:uiPriority w:val="99"/>
    <w:pPr>
      <w:spacing w:after="0" w:line="240" w:lineRule="auto"/>
    </w:pPr>
    <w:tblPr>
      <w:tblBorders>
        <w:bottom w:val="single" w:color="E54C5E" w:sz="4" w:space="0"/>
        <w:insideH w:val="single" w:color="E54C5E" w:sz="4" w:space="0"/>
        <w:insideV w:val="single" w:color="E54C5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E54C5E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E54C5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9DADE" w:fill="F9DADE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9DADE" w:fill="F9DADE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"/>
    <w:basedOn w:val="31"/>
    <w:qFormat/>
    <w:uiPriority w:val="99"/>
    <w:pPr>
      <w:spacing w:after="0" w:line="240" w:lineRule="auto"/>
    </w:pPr>
    <w:tblPr>
      <w:tblBorders>
        <w:bottom w:val="single" w:color="696969" w:sz="4" w:space="0"/>
        <w:insideH w:val="single" w:color="696969" w:sz="4" w:space="0"/>
        <w:insideV w:val="single" w:color="696969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fill="CACACA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fill="CACACA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1"/>
    <w:basedOn w:val="31"/>
    <w:qFormat/>
    <w:uiPriority w:val="99"/>
    <w:pPr>
      <w:spacing w:after="0" w:line="240" w:lineRule="auto"/>
    </w:pPr>
    <w:tblPr>
      <w:tblBorders>
        <w:bottom w:val="single" w:color="577FCF" w:sz="4" w:space="0"/>
        <w:insideH w:val="single" w:color="577FCF" w:sz="4" w:space="0"/>
        <w:insideV w:val="single" w:color="577FCF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9E2F4" w:fill="D9E2F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9E2F4" w:fill="D9E2F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3 - Accent 2"/>
    <w:basedOn w:val="31"/>
    <w:qFormat/>
    <w:uiPriority w:val="99"/>
    <w:pPr>
      <w:spacing w:after="0" w:line="240" w:lineRule="auto"/>
    </w:pPr>
    <w:tblPr>
      <w:tblBorders>
        <w:bottom w:val="single" w:color="F4B483" w:sz="4" w:space="0"/>
        <w:insideH w:val="single" w:color="F4B483" w:sz="4" w:space="0"/>
        <w:insideV w:val="single" w:color="F4B483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6D6" w:fill="FBE6D6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6D6" w:fill="FBE6D6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3 - Accent 3"/>
    <w:basedOn w:val="31"/>
    <w:qFormat/>
    <w:uiPriority w:val="99"/>
    <w:pPr>
      <w:spacing w:after="0" w:line="240" w:lineRule="auto"/>
    </w:pPr>
    <w:tblPr>
      <w:tblBorders>
        <w:bottom w:val="single" w:color="F3BA02" w:sz="4" w:space="0"/>
        <w:insideH w:val="single" w:color="F3BA02" w:sz="4" w:space="0"/>
        <w:insideV w:val="single" w:color="F3BA02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9" w:fill="FEF2C9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9" w:fill="FEF2C9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3 - Accent 4"/>
    <w:basedOn w:val="31"/>
    <w:qFormat/>
    <w:uiPriority w:val="99"/>
    <w:pPr>
      <w:spacing w:after="0" w:line="240" w:lineRule="auto"/>
    </w:pPr>
    <w:tblPr>
      <w:tblBorders>
        <w:bottom w:val="single" w:color="ABD78C" w:sz="4" w:space="0"/>
        <w:insideH w:val="single" w:color="ABD78C" w:sz="4" w:space="0"/>
        <w:insideV w:val="single" w:color="ABD78C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2F1D8" w:fill="E2F1D8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2F1D8" w:fill="E2F1D8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3 - Accent 5"/>
    <w:basedOn w:val="31"/>
    <w:qFormat/>
    <w:uiPriority w:val="99"/>
    <w:pPr>
      <w:spacing w:after="0" w:line="240" w:lineRule="auto"/>
    </w:pPr>
    <w:tblPr>
      <w:tblBorders>
        <w:bottom w:val="single" w:color="30C0B4" w:sz="4" w:space="0"/>
        <w:insideH w:val="single" w:color="30C0B4" w:sz="4" w:space="0"/>
        <w:insideV w:val="single" w:color="30C0B4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2F3F1" w:fill="D2F3F1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F3F1" w:fill="D2F3F1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3 - Accent 6"/>
    <w:basedOn w:val="31"/>
    <w:qFormat/>
    <w:uiPriority w:val="99"/>
    <w:pPr>
      <w:spacing w:after="0" w:line="240" w:lineRule="auto"/>
    </w:pPr>
    <w:tblPr>
      <w:tblBorders>
        <w:bottom w:val="single" w:color="E54C5E" w:sz="4" w:space="0"/>
        <w:insideH w:val="single" w:color="E54C5E" w:sz="4" w:space="0"/>
        <w:insideV w:val="single" w:color="E54C5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9DADE" w:fill="F9DADE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9DADE" w:fill="F9DADE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"/>
    <w:basedOn w:val="31"/>
    <w:qFormat/>
    <w:uiPriority w:val="59"/>
    <w:pPr>
      <w:spacing w:after="0" w:line="240" w:lineRule="auto"/>
    </w:pPr>
    <w:tblPr>
      <w:tblBorders>
        <w:top w:val="single" w:color="6E6E6E" w:sz="4" w:space="0"/>
        <w:left w:val="single" w:color="6E6E6E" w:sz="4" w:space="0"/>
        <w:bottom w:val="single" w:color="6E6E6E" w:sz="4" w:space="0"/>
        <w:right w:val="single" w:color="6E6E6E" w:sz="4" w:space="0"/>
        <w:insideH w:val="single" w:color="6E6E6E" w:sz="4" w:space="0"/>
        <w:insideV w:val="single" w:color="6E6E6E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il"/>
          <w:insideV w:val="nil"/>
          <w:tl2br w:val="nil"/>
          <w:tr2bl w:val="nil"/>
        </w:tcBorders>
        <w:shd w:val="clear" w:color="000000" w:fill="000000"/>
      </w:tcPr>
    </w:tblStylePr>
    <w:tblStylePr w:type="lastRow">
      <w:rPr>
        <w:b/>
        <w:color w:val="404040"/>
      </w:rPr>
      <w:tcPr>
        <w:tcBorders>
          <w:top w:val="single" w:color="000000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fill="CACACA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fill="CACACA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1"/>
    <w:basedOn w:val="31"/>
    <w:qFormat/>
    <w:uiPriority w:val="59"/>
    <w:pPr>
      <w:spacing w:after="0" w:line="240" w:lineRule="auto"/>
    </w:pPr>
    <w:tblPr>
      <w:tblBorders>
        <w:top w:val="single" w:color="97B0E1" w:sz="4" w:space="0"/>
        <w:left w:val="single" w:color="97B0E1" w:sz="4" w:space="0"/>
        <w:bottom w:val="single" w:color="97B0E1" w:sz="4" w:space="0"/>
        <w:right w:val="single" w:color="97B0E1" w:sz="4" w:space="0"/>
        <w:insideH w:val="single" w:color="97B0E1" w:sz="4" w:space="0"/>
        <w:insideV w:val="single" w:color="97B0E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77FCF" w:sz="4" w:space="0"/>
          <w:left w:val="single" w:color="577FCF" w:sz="4" w:space="0"/>
          <w:bottom w:val="single" w:color="577FCF" w:sz="4" w:space="0"/>
          <w:right w:val="single" w:color="577FCF" w:sz="4" w:space="0"/>
          <w:insideH w:val="nil"/>
          <w:insideV w:val="nil"/>
          <w:tl2br w:val="nil"/>
          <w:tr2bl w:val="nil"/>
        </w:tcBorders>
        <w:shd w:val="clear" w:color="577FCF" w:fill="577FCF"/>
      </w:tcPr>
    </w:tblStylePr>
    <w:tblStylePr w:type="lastRow">
      <w:rPr>
        <w:b/>
        <w:color w:val="404040"/>
      </w:rPr>
      <w:tcPr>
        <w:tcBorders>
          <w:top w:val="single" w:color="577FC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3F4" w:fill="DBE3F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3F4" w:fill="DBE3F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4 - Accent 2"/>
    <w:basedOn w:val="31"/>
    <w:qFormat/>
    <w:uiPriority w:val="59"/>
    <w:pPr>
      <w:spacing w:after="0" w:line="240" w:lineRule="auto"/>
    </w:pPr>
    <w:tblPr>
      <w:tblBorders>
        <w:top w:val="single" w:color="F5B889" w:sz="4" w:space="0"/>
        <w:left w:val="single" w:color="F5B889" w:sz="4" w:space="0"/>
        <w:bottom w:val="single" w:color="F5B889" w:sz="4" w:space="0"/>
        <w:right w:val="single" w:color="F5B889" w:sz="4" w:space="0"/>
        <w:insideH w:val="single" w:color="F5B889" w:sz="4" w:space="0"/>
        <w:insideV w:val="single" w:color="F5B889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483" w:sz="4" w:space="0"/>
          <w:left w:val="single" w:color="F4B483" w:sz="4" w:space="0"/>
          <w:bottom w:val="single" w:color="F4B483" w:sz="4" w:space="0"/>
          <w:right w:val="single" w:color="F4B483" w:sz="4" w:space="0"/>
          <w:insideH w:val="nil"/>
          <w:insideV w:val="nil"/>
          <w:tl2br w:val="nil"/>
          <w:tr2bl w:val="nil"/>
        </w:tcBorders>
        <w:shd w:val="clear" w:color="F4B483" w:fill="F4B483"/>
      </w:tcPr>
    </w:tblStylePr>
    <w:tblStylePr w:type="lastRow">
      <w:rPr>
        <w:b/>
        <w:color w:val="404040"/>
      </w:rPr>
      <w:tcPr>
        <w:tcBorders>
          <w:top w:val="single" w:color="F4B483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6D6" w:fill="FBE6D6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6D6" w:fill="FBE6D6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4 - Accent 3"/>
    <w:basedOn w:val="31"/>
    <w:qFormat/>
    <w:uiPriority w:val="59"/>
    <w:pPr>
      <w:spacing w:after="0" w:line="240" w:lineRule="auto"/>
    </w:pPr>
    <w:tblPr>
      <w:tblBorders>
        <w:top w:val="single" w:color="FDDB6A" w:sz="4" w:space="0"/>
        <w:left w:val="single" w:color="FDDB6A" w:sz="4" w:space="0"/>
        <w:bottom w:val="single" w:color="FDDB6A" w:sz="4" w:space="0"/>
        <w:right w:val="single" w:color="FDDB6A" w:sz="4" w:space="0"/>
        <w:insideH w:val="single" w:color="FDDB6A" w:sz="4" w:space="0"/>
        <w:insideV w:val="single" w:color="FDDB6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3BA02" w:sz="4" w:space="0"/>
          <w:left w:val="single" w:color="F3BA02" w:sz="4" w:space="0"/>
          <w:bottom w:val="single" w:color="F3BA02" w:sz="4" w:space="0"/>
          <w:right w:val="single" w:color="F3BA02" w:sz="4" w:space="0"/>
          <w:insideH w:val="nil"/>
          <w:insideV w:val="nil"/>
          <w:tl2br w:val="nil"/>
          <w:tr2bl w:val="nil"/>
        </w:tcBorders>
        <w:shd w:val="clear" w:color="F3BA02" w:fill="F3BA02"/>
      </w:tcPr>
    </w:tblStylePr>
    <w:tblStylePr w:type="lastRow">
      <w:rPr>
        <w:b/>
        <w:color w:val="404040"/>
      </w:rPr>
      <w:tcPr>
        <w:tcBorders>
          <w:top w:val="single" w:color="F3BA02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9" w:fill="FEF2C9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9" w:fill="FEF2C9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4 - Accent 4"/>
    <w:basedOn w:val="31"/>
    <w:qFormat/>
    <w:uiPriority w:val="59"/>
    <w:pPr>
      <w:spacing w:after="0" w:line="240" w:lineRule="auto"/>
    </w:pPr>
    <w:tblPr>
      <w:tblBorders>
        <w:top w:val="single" w:color="B1D994" w:sz="4" w:space="0"/>
        <w:left w:val="single" w:color="B1D994" w:sz="4" w:space="0"/>
        <w:bottom w:val="single" w:color="B1D994" w:sz="4" w:space="0"/>
        <w:right w:val="single" w:color="B1D994" w:sz="4" w:space="0"/>
        <w:insideH w:val="single" w:color="B1D994" w:sz="4" w:space="0"/>
        <w:insideV w:val="single" w:color="B1D994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BD78C" w:sz="4" w:space="0"/>
          <w:left w:val="single" w:color="ABD78C" w:sz="4" w:space="0"/>
          <w:bottom w:val="single" w:color="ABD78C" w:sz="4" w:space="0"/>
          <w:right w:val="single" w:color="ABD78C" w:sz="4" w:space="0"/>
          <w:insideH w:val="nil"/>
          <w:insideV w:val="nil"/>
          <w:tl2br w:val="nil"/>
          <w:tr2bl w:val="nil"/>
        </w:tcBorders>
        <w:shd w:val="clear" w:color="ABD78C" w:fill="ABD78C"/>
      </w:tcPr>
    </w:tblStylePr>
    <w:tblStylePr w:type="lastRow">
      <w:rPr>
        <w:b/>
        <w:color w:val="404040"/>
      </w:rPr>
      <w:tcPr>
        <w:tcBorders>
          <w:top w:val="single" w:color="ABD78C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2F1D8" w:fill="E2F1D8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2F1D8" w:fill="E2F1D8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4 - Accent 5"/>
    <w:basedOn w:val="31"/>
    <w:qFormat/>
    <w:uiPriority w:val="59"/>
    <w:pPr>
      <w:spacing w:after="0" w:line="240" w:lineRule="auto"/>
    </w:pPr>
    <w:tblPr>
      <w:tblBorders>
        <w:top w:val="single" w:color="85E0D8" w:sz="4" w:space="0"/>
        <w:left w:val="single" w:color="85E0D8" w:sz="4" w:space="0"/>
        <w:bottom w:val="single" w:color="85E0D8" w:sz="4" w:space="0"/>
        <w:right w:val="single" w:color="85E0D8" w:sz="4" w:space="0"/>
        <w:insideH w:val="single" w:color="85E0D8" w:sz="4" w:space="0"/>
        <w:insideV w:val="single" w:color="85E0D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30C0B4" w:sz="4" w:space="0"/>
          <w:left w:val="single" w:color="30C0B4" w:sz="4" w:space="0"/>
          <w:bottom w:val="single" w:color="30C0B4" w:sz="4" w:space="0"/>
          <w:right w:val="single" w:color="30C0B4" w:sz="4" w:space="0"/>
          <w:insideH w:val="nil"/>
          <w:insideV w:val="nil"/>
          <w:tl2br w:val="nil"/>
          <w:tr2bl w:val="nil"/>
        </w:tcBorders>
        <w:shd w:val="clear" w:color="30C0B4" w:fill="30C0B4"/>
      </w:tcPr>
    </w:tblStylePr>
    <w:tblStylePr w:type="lastRow">
      <w:rPr>
        <w:b/>
        <w:color w:val="404040"/>
      </w:rPr>
      <w:tcPr>
        <w:tcBorders>
          <w:top w:val="single" w:color="30C0B4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F3F1" w:fill="D2F3F1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F3F1" w:fill="D2F3F1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4 - Accent 6"/>
    <w:basedOn w:val="31"/>
    <w:qFormat/>
    <w:uiPriority w:val="59"/>
    <w:pPr>
      <w:spacing w:after="0" w:line="240" w:lineRule="auto"/>
    </w:pPr>
    <w:tblPr>
      <w:tblBorders>
        <w:top w:val="single" w:color="F099A4" w:sz="4" w:space="0"/>
        <w:left w:val="single" w:color="F099A4" w:sz="4" w:space="0"/>
        <w:bottom w:val="single" w:color="F099A4" w:sz="4" w:space="0"/>
        <w:right w:val="single" w:color="F099A4" w:sz="4" w:space="0"/>
        <w:insideH w:val="single" w:color="F099A4" w:sz="4" w:space="0"/>
        <w:insideV w:val="single" w:color="F099A4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E54C5E" w:sz="4" w:space="0"/>
          <w:left w:val="single" w:color="E54C5E" w:sz="4" w:space="0"/>
          <w:bottom w:val="single" w:color="E54C5E" w:sz="4" w:space="0"/>
          <w:right w:val="single" w:color="E54C5E" w:sz="4" w:space="0"/>
          <w:insideH w:val="nil"/>
          <w:insideV w:val="nil"/>
          <w:tl2br w:val="nil"/>
          <w:tr2bl w:val="nil"/>
        </w:tcBorders>
        <w:shd w:val="clear" w:color="E54C5E" w:fill="E54C5E"/>
      </w:tcPr>
    </w:tblStylePr>
    <w:tblStylePr w:type="lastRow">
      <w:rPr>
        <w:b/>
        <w:color w:val="404040"/>
      </w:rPr>
      <w:tcPr>
        <w:tcBorders>
          <w:top w:val="single" w:color="E54C5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9DADE" w:fill="F9DADE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9DADE" w:fill="F9DADE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"/>
    <w:basedOn w:val="31"/>
    <w:qFormat/>
    <w:uiPriority w:val="99"/>
    <w:pPr>
      <w:spacing w:after="0" w:line="240" w:lineRule="auto"/>
    </w:p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band1Vert">
      <w:tcPr>
        <w:shd w:val="clear" w:color="898989" w:fill="898989"/>
      </w:tcPr>
    </w:tblStylePr>
    <w:tblStylePr w:type="band2Vert"/>
    <w:tblStylePr w:type="band1Horz">
      <w:tcPr>
        <w:shd w:val="clear" w:color="898989" w:fill="898989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- Accent 1"/>
    <w:basedOn w:val="31"/>
    <w:qFormat/>
    <w:uiPriority w:val="99"/>
    <w:pPr>
      <w:spacing w:after="0" w:line="240" w:lineRule="auto"/>
    </w:p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fill="4874CB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4874CB" w:fill="4874CB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874CB" w:fill="4874CB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874CB" w:fill="4874CB"/>
      </w:tcPr>
    </w:tblStylePr>
    <w:tblStylePr w:type="band1Vert">
      <w:tcPr>
        <w:shd w:val="clear" w:color="ABBFE7" w:fill="ABBFE7"/>
      </w:tcPr>
    </w:tblStylePr>
    <w:tblStylePr w:type="band2Vert"/>
    <w:tblStylePr w:type="band1Horz">
      <w:tcPr>
        <w:shd w:val="clear" w:color="ABBFE7" w:fill="ABBFE7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5 Dark - Accent 2"/>
    <w:basedOn w:val="31"/>
    <w:qFormat/>
    <w:uiPriority w:val="99"/>
    <w:pPr>
      <w:spacing w:after="0" w:line="240" w:lineRule="auto"/>
    </w:p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E822F" w:fill="EE822F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EE822F" w:fill="EE822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E822F" w:fill="EE822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E822F" w:fill="EE822F"/>
      </w:tcPr>
    </w:tblStylePr>
    <w:tblStylePr w:type="band1Vert">
      <w:tcPr>
        <w:shd w:val="clear" w:color="F7C59F" w:fill="F7C59F"/>
      </w:tcPr>
    </w:tblStylePr>
    <w:tblStylePr w:type="band2Vert"/>
    <w:tblStylePr w:type="band1Horz">
      <w:tcPr>
        <w:shd w:val="clear" w:color="F7C59F" w:fill="F7C59F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6">
    <w:name w:val="Grid Table 5 Dark - Accent 3"/>
    <w:basedOn w:val="31"/>
    <w:qFormat/>
    <w:uiPriority w:val="99"/>
    <w:pPr>
      <w:spacing w:after="0" w:line="240" w:lineRule="auto"/>
    </w:p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2BA02" w:fill="F2BA0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2BA02" w:fill="F2BA0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2BA02" w:fill="F2BA0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2BA02" w:fill="F2BA02"/>
      </w:tcPr>
    </w:tblStylePr>
    <w:tblStylePr w:type="band1Vert">
      <w:tcPr>
        <w:shd w:val="clear" w:color="FDE185" w:fill="FDE185"/>
      </w:tcPr>
    </w:tblStylePr>
    <w:tblStylePr w:type="band2Vert"/>
    <w:tblStylePr w:type="band1Horz">
      <w:tcPr>
        <w:shd w:val="clear" w:color="FDE185" w:fill="FDE18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7">
    <w:name w:val="Grid Table 5 Dark- Accent 4"/>
    <w:basedOn w:val="31"/>
    <w:qFormat/>
    <w:uiPriority w:val="99"/>
    <w:pPr>
      <w:spacing w:after="0" w:line="240" w:lineRule="auto"/>
    </w:p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5BD42" w:fill="75BD4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75BD42" w:fill="75BD4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5BD42" w:fill="75BD4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5BD42" w:fill="75BD42"/>
      </w:tcPr>
    </w:tblStylePr>
    <w:tblStylePr w:type="band1Vert">
      <w:tcPr>
        <w:shd w:val="clear" w:color="BFE0A8" w:fill="BFE0A8"/>
      </w:tcPr>
    </w:tblStylePr>
    <w:tblStylePr w:type="band2Vert"/>
    <w:tblStylePr w:type="band1Horz">
      <w:tcPr>
        <w:shd w:val="clear" w:color="BFE0A8" w:fill="BFE0A8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8">
    <w:name w:val="Grid Table 5 Dark - Accent 5"/>
    <w:basedOn w:val="31"/>
    <w:qFormat/>
    <w:uiPriority w:val="99"/>
    <w:pPr>
      <w:spacing w:after="0" w:line="240" w:lineRule="auto"/>
    </w:p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30C0B4" w:fill="30C0B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30C0B4" w:fill="30C0B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30C0B4" w:fill="30C0B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30C0B4" w:fill="30C0B4"/>
      </w:tcPr>
    </w:tblStylePr>
    <w:tblStylePr w:type="band1Vert">
      <w:tcPr>
        <w:shd w:val="clear" w:color="9BE6E0" w:fill="9BE6E0"/>
      </w:tcPr>
    </w:tblStylePr>
    <w:tblStylePr w:type="band2Vert"/>
    <w:tblStylePr w:type="band1Horz">
      <w:tcPr>
        <w:shd w:val="clear" w:color="9BE6E0" w:fill="9BE6E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9">
    <w:name w:val="Grid Table 5 Dark - Accent 6"/>
    <w:basedOn w:val="31"/>
    <w:qFormat/>
    <w:uiPriority w:val="99"/>
    <w:pPr>
      <w:spacing w:after="0" w:line="240" w:lineRule="auto"/>
    </w:p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54C5E" w:fill="E54C5E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E54C5E" w:fill="E54C5E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54C5E" w:fill="E54C5E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54C5E" w:fill="E54C5E"/>
      </w:tcPr>
    </w:tblStylePr>
    <w:tblStylePr w:type="band1Vert">
      <w:tcPr>
        <w:shd w:val="clear" w:color="F3ACB5" w:fill="F3ACB5"/>
      </w:tcPr>
    </w:tblStylePr>
    <w:tblStylePr w:type="band2Vert"/>
    <w:tblStylePr w:type="band1Horz">
      <w:tcPr>
        <w:shd w:val="clear" w:color="F3ACB5" w:fill="F3ACB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0">
    <w:name w:val="Grid Table 6 Colorful"/>
    <w:basedOn w:val="31"/>
    <w:qFormat/>
    <w:uiPriority w:val="99"/>
    <w:pPr>
      <w:spacing w:after="0" w:line="240" w:lineRule="auto"/>
    </w:pPr>
    <w:tblPr>
      <w:tblBorders>
        <w:top w:val="single" w:color="7E7E7E" w:sz="4" w:space="0"/>
        <w:left w:val="single" w:color="7E7E7E" w:sz="4" w:space="0"/>
        <w:bottom w:val="single" w:color="7E7E7E" w:sz="4" w:space="0"/>
        <w:right w:val="single" w:color="7E7E7E" w:sz="4" w:space="0"/>
        <w:insideH w:val="single" w:color="7E7E7E" w:sz="4" w:space="0"/>
        <w:insideV w:val="single" w:color="7E7E7E" w:sz="4" w:space="0"/>
      </w:tblBorders>
    </w:tblPr>
    <w:tblStylePr w:type="firstRow">
      <w:rPr>
        <w:b/>
        <w:color w:val="7F7F7F"/>
      </w:rPr>
      <w:tcPr>
        <w:tcBorders>
          <w:top w:val="nil"/>
          <w:left w:val="nil"/>
          <w:bottom w:val="single" w:color="7E7E7E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cPr>
        <w:shd w:val="clear" w:color="CACACA" w:fill="CACACA"/>
      </w:tcPr>
    </w:tblStylePr>
    <w:tblStylePr w:type="band2Vert"/>
    <w:tblStylePr w:type="band1Horz">
      <w:rPr>
        <w:rFonts w:ascii="Arial" w:hAnsi="Arial"/>
        <w:color w:val="7F7F7F"/>
        <w:sz w:val="22"/>
      </w:rPr>
      <w:tcPr>
        <w:shd w:val="clear" w:color="CACACA" w:fill="CACACA"/>
      </w:tcPr>
    </w:tblStylePr>
    <w:tblStylePr w:type="band2Horz">
      <w:rPr>
        <w:rFonts w:ascii="Arial" w:hAnsi="Arial"/>
        <w:color w:val="7F7F7F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1"/>
    <w:basedOn w:val="31"/>
    <w:qFormat/>
    <w:uiPriority w:val="99"/>
    <w:pPr>
      <w:spacing w:after="0" w:line="240" w:lineRule="auto"/>
    </w:pPr>
    <w:tblPr>
      <w:tblBorders>
        <w:top w:val="single" w:color="A3B9E4" w:sz="4" w:space="0"/>
        <w:left w:val="single" w:color="A3B9E4" w:sz="4" w:space="0"/>
        <w:bottom w:val="single" w:color="A3B9E4" w:sz="4" w:space="0"/>
        <w:right w:val="single" w:color="A3B9E4" w:sz="4" w:space="0"/>
        <w:insideH w:val="single" w:color="A3B9E4" w:sz="4" w:space="0"/>
        <w:insideV w:val="single" w:color="A3B9E4" w:sz="4" w:space="0"/>
      </w:tblBorders>
    </w:tblPr>
    <w:tblStylePr w:type="firstRow">
      <w:rPr>
        <w:b/>
        <w:color w:val="A3B9E5"/>
      </w:rPr>
      <w:tcPr>
        <w:tcBorders>
          <w:top w:val="nil"/>
          <w:left w:val="nil"/>
          <w:bottom w:val="single" w:color="A3B9E4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A3B9E5"/>
      </w:rPr>
    </w:tblStylePr>
    <w:tblStylePr w:type="firstCol">
      <w:rPr>
        <w:b/>
        <w:color w:val="A3B9E5"/>
      </w:rPr>
    </w:tblStylePr>
    <w:tblStylePr w:type="lastCol">
      <w:rPr>
        <w:b/>
        <w:color w:val="A3B9E5"/>
      </w:rPr>
    </w:tblStylePr>
    <w:tblStylePr w:type="band1Vert">
      <w:tcPr>
        <w:shd w:val="clear" w:color="D9E2F4" w:fill="D9E2F4"/>
      </w:tcPr>
    </w:tblStylePr>
    <w:tblStylePr w:type="band2Vert"/>
    <w:tblStylePr w:type="band1Horz">
      <w:rPr>
        <w:rFonts w:ascii="Arial" w:hAnsi="Arial"/>
        <w:color w:val="A3B9E5"/>
        <w:sz w:val="22"/>
      </w:rPr>
      <w:tcPr>
        <w:shd w:val="clear" w:color="D9E2F4" w:fill="D9E2F4"/>
      </w:tcPr>
    </w:tblStylePr>
    <w:tblStylePr w:type="band2Horz">
      <w:rPr>
        <w:rFonts w:ascii="Arial" w:hAnsi="Arial"/>
        <w:color w:val="A3B9E5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6 Colorful - Accent 2"/>
    <w:basedOn w:val="31"/>
    <w:qFormat/>
    <w:uiPriority w:val="99"/>
    <w:pPr>
      <w:spacing w:after="0" w:line="240" w:lineRule="auto"/>
    </w:pPr>
    <w:tblPr>
      <w:tblBorders>
        <w:top w:val="single" w:color="F4B483" w:sz="4" w:space="0"/>
        <w:left w:val="single" w:color="F4B483" w:sz="4" w:space="0"/>
        <w:bottom w:val="single" w:color="F4B483" w:sz="4" w:space="0"/>
        <w:right w:val="single" w:color="F4B483" w:sz="4" w:space="0"/>
        <w:insideH w:val="single" w:color="F4B483" w:sz="4" w:space="0"/>
        <w:insideV w:val="single" w:color="F4B483" w:sz="4" w:space="0"/>
      </w:tblBorders>
    </w:tblPr>
    <w:tblStylePr w:type="firstRow">
      <w:rPr>
        <w:b/>
        <w:color w:val="F4B584"/>
      </w:rPr>
      <w:tcPr>
        <w:tcBorders>
          <w:top w:val="nil"/>
          <w:left w:val="nil"/>
          <w:bottom w:val="single" w:color="F4B483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F4B584"/>
      </w:rPr>
    </w:tblStylePr>
    <w:tblStylePr w:type="firstCol">
      <w:rPr>
        <w:b/>
        <w:color w:val="F4B584"/>
      </w:rPr>
    </w:tblStylePr>
    <w:tblStylePr w:type="lastCol">
      <w:rPr>
        <w:b/>
        <w:color w:val="F4B584"/>
      </w:rPr>
    </w:tblStylePr>
    <w:tblStylePr w:type="band1Vert">
      <w:tcPr>
        <w:shd w:val="clear" w:color="FBE6D6" w:fill="FBE6D6"/>
      </w:tcPr>
    </w:tblStylePr>
    <w:tblStylePr w:type="band2Vert"/>
    <w:tblStylePr w:type="band1Horz">
      <w:rPr>
        <w:rFonts w:ascii="Arial" w:hAnsi="Arial"/>
        <w:color w:val="F4B584"/>
        <w:sz w:val="22"/>
      </w:rPr>
      <w:tcPr>
        <w:shd w:val="clear" w:color="FBE6D6" w:fill="FBE6D6"/>
      </w:tcPr>
    </w:tblStylePr>
    <w:tblStylePr w:type="band2Horz">
      <w:rPr>
        <w:rFonts w:ascii="Arial" w:hAnsi="Arial"/>
        <w:color w:val="F4B58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6 Colorful - Accent 3"/>
    <w:basedOn w:val="31"/>
    <w:qFormat/>
    <w:uiPriority w:val="99"/>
    <w:pPr>
      <w:spacing w:after="0" w:line="240" w:lineRule="auto"/>
    </w:pPr>
    <w:tblPr>
      <w:tblBorders>
        <w:top w:val="single" w:color="F3BA02" w:sz="4" w:space="0"/>
        <w:left w:val="single" w:color="F3BA02" w:sz="4" w:space="0"/>
        <w:bottom w:val="single" w:color="F3BA02" w:sz="4" w:space="0"/>
        <w:right w:val="single" w:color="F3BA02" w:sz="4" w:space="0"/>
        <w:insideH w:val="single" w:color="F3BA02" w:sz="4" w:space="0"/>
        <w:insideV w:val="single" w:color="F3BA02" w:sz="4" w:space="0"/>
      </w:tblBorders>
    </w:tblPr>
    <w:tblStylePr w:type="firstRow">
      <w:rPr>
        <w:b/>
        <w:color w:val="F1B901"/>
      </w:rPr>
      <w:tcPr>
        <w:tcBorders>
          <w:top w:val="nil"/>
          <w:left w:val="nil"/>
          <w:bottom w:val="single" w:color="F3BA02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F1B901"/>
      </w:rPr>
    </w:tblStylePr>
    <w:tblStylePr w:type="firstCol">
      <w:rPr>
        <w:b/>
        <w:color w:val="F1B901"/>
      </w:rPr>
    </w:tblStylePr>
    <w:tblStylePr w:type="lastCol">
      <w:rPr>
        <w:b/>
        <w:color w:val="F1B901"/>
      </w:rPr>
    </w:tblStylePr>
    <w:tblStylePr w:type="band1Vert">
      <w:tcPr>
        <w:shd w:val="clear" w:color="FEF2C9" w:fill="FEF2C9"/>
      </w:tcPr>
    </w:tblStylePr>
    <w:tblStylePr w:type="band2Vert"/>
    <w:tblStylePr w:type="band1Horz">
      <w:rPr>
        <w:rFonts w:ascii="Arial" w:hAnsi="Arial"/>
        <w:color w:val="F1B901"/>
        <w:sz w:val="22"/>
      </w:rPr>
      <w:tcPr>
        <w:shd w:val="clear" w:color="FEF2C9" w:fill="FEF2C9"/>
      </w:tcPr>
    </w:tblStylePr>
    <w:tblStylePr w:type="band2Horz">
      <w:rPr>
        <w:rFonts w:ascii="Arial" w:hAnsi="Arial"/>
        <w:color w:val="F1B901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6 Colorful - Accent 4"/>
    <w:basedOn w:val="31"/>
    <w:qFormat/>
    <w:uiPriority w:val="99"/>
    <w:pPr>
      <w:spacing w:after="0" w:line="240" w:lineRule="auto"/>
    </w:pPr>
    <w:tblPr>
      <w:tblBorders>
        <w:top w:val="single" w:color="ABD78C" w:sz="4" w:space="0"/>
        <w:left w:val="single" w:color="ABD78C" w:sz="4" w:space="0"/>
        <w:bottom w:val="single" w:color="ABD78C" w:sz="4" w:space="0"/>
        <w:right w:val="single" w:color="ABD78C" w:sz="4" w:space="0"/>
        <w:insideH w:val="single" w:color="ABD78C" w:sz="4" w:space="0"/>
        <w:insideV w:val="single" w:color="ABD78C" w:sz="4" w:space="0"/>
      </w:tblBorders>
    </w:tblPr>
    <w:tblStylePr w:type="firstRow">
      <w:rPr>
        <w:b/>
        <w:color w:val="ACD78D"/>
      </w:rPr>
      <w:tcPr>
        <w:tcBorders>
          <w:top w:val="nil"/>
          <w:left w:val="nil"/>
          <w:bottom w:val="single" w:color="ABD78C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ACD78D"/>
      </w:rPr>
    </w:tblStylePr>
    <w:tblStylePr w:type="firstCol">
      <w:rPr>
        <w:b/>
        <w:color w:val="ACD78D"/>
      </w:rPr>
    </w:tblStylePr>
    <w:tblStylePr w:type="lastCol">
      <w:rPr>
        <w:b/>
        <w:color w:val="ACD78D"/>
      </w:rPr>
    </w:tblStylePr>
    <w:tblStylePr w:type="band1Vert">
      <w:tcPr>
        <w:shd w:val="clear" w:color="E2F1D8" w:fill="E2F1D8"/>
      </w:tcPr>
    </w:tblStylePr>
    <w:tblStylePr w:type="band2Vert"/>
    <w:tblStylePr w:type="band1Horz">
      <w:rPr>
        <w:rFonts w:ascii="Arial" w:hAnsi="Arial"/>
        <w:color w:val="ACD78D"/>
        <w:sz w:val="22"/>
      </w:rPr>
      <w:tcPr>
        <w:shd w:val="clear" w:color="E2F1D8" w:fill="E2F1D8"/>
      </w:tcPr>
    </w:tblStylePr>
    <w:tblStylePr w:type="band2Horz">
      <w:rPr>
        <w:rFonts w:ascii="Arial" w:hAnsi="Arial"/>
        <w:color w:val="ACD78D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6 Colorful - Accent 5"/>
    <w:basedOn w:val="31"/>
    <w:qFormat/>
    <w:uiPriority w:val="99"/>
    <w:pPr>
      <w:spacing w:after="0" w:line="240" w:lineRule="auto"/>
    </w:pPr>
    <w:tblPr>
      <w:tblBorders>
        <w:top w:val="single" w:color="30C0B4" w:sz="4" w:space="0"/>
        <w:left w:val="single" w:color="30C0B4" w:sz="4" w:space="0"/>
        <w:bottom w:val="single" w:color="30C0B4" w:sz="4" w:space="0"/>
        <w:right w:val="single" w:color="30C0B4" w:sz="4" w:space="0"/>
        <w:insideH w:val="single" w:color="30C0B4" w:sz="4" w:space="0"/>
        <w:insideV w:val="single" w:color="30C0B4" w:sz="4" w:space="0"/>
      </w:tblBorders>
    </w:tblPr>
    <w:tblStylePr w:type="firstRow">
      <w:rPr>
        <w:b/>
        <w:color w:val="1B6F68"/>
      </w:rPr>
      <w:tcPr>
        <w:tcBorders>
          <w:top w:val="nil"/>
          <w:left w:val="nil"/>
          <w:bottom w:val="single" w:color="30C0B4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1B6F68"/>
      </w:rPr>
    </w:tblStylePr>
    <w:tblStylePr w:type="firstCol">
      <w:rPr>
        <w:b/>
        <w:color w:val="1B6F68"/>
      </w:rPr>
    </w:tblStylePr>
    <w:tblStylePr w:type="lastCol">
      <w:rPr>
        <w:b/>
        <w:color w:val="1B6F68"/>
      </w:rPr>
    </w:tblStylePr>
    <w:tblStylePr w:type="band1Vert">
      <w:tcPr>
        <w:shd w:val="clear" w:color="D2F3F1" w:fill="D2F3F1"/>
      </w:tcPr>
    </w:tblStylePr>
    <w:tblStylePr w:type="band2Vert"/>
    <w:tblStylePr w:type="band1Horz">
      <w:rPr>
        <w:rFonts w:ascii="Arial" w:hAnsi="Arial"/>
        <w:color w:val="1B6F68"/>
        <w:sz w:val="22"/>
      </w:rPr>
      <w:tcPr>
        <w:shd w:val="clear" w:color="D2F3F1" w:fill="D2F3F1"/>
      </w:tcPr>
    </w:tblStylePr>
    <w:tblStylePr w:type="band2Horz">
      <w:rPr>
        <w:rFonts w:ascii="Arial" w:hAnsi="Arial"/>
        <w:color w:val="1B6F68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6 Colorful - Accent 6"/>
    <w:basedOn w:val="31"/>
    <w:qFormat/>
    <w:uiPriority w:val="99"/>
    <w:pPr>
      <w:spacing w:after="0" w:line="240" w:lineRule="auto"/>
    </w:pPr>
    <w:tblPr>
      <w:tblBorders>
        <w:top w:val="single" w:color="E54C5E" w:sz="4" w:space="0"/>
        <w:left w:val="single" w:color="E54C5E" w:sz="4" w:space="0"/>
        <w:bottom w:val="single" w:color="E54C5E" w:sz="4" w:space="0"/>
        <w:right w:val="single" w:color="E54C5E" w:sz="4" w:space="0"/>
        <w:insideH w:val="single" w:color="E54C5E" w:sz="4" w:space="0"/>
        <w:insideV w:val="single" w:color="E54C5E" w:sz="4" w:space="0"/>
      </w:tblBorders>
    </w:tblPr>
    <w:tblStylePr w:type="firstRow">
      <w:rPr>
        <w:b/>
        <w:color w:val="1B6F68"/>
      </w:rPr>
      <w:tcPr>
        <w:tcBorders>
          <w:top w:val="nil"/>
          <w:left w:val="nil"/>
          <w:bottom w:val="single" w:color="E54C5E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1B6F68"/>
      </w:rPr>
    </w:tblStylePr>
    <w:tblStylePr w:type="firstCol">
      <w:rPr>
        <w:b/>
        <w:color w:val="1B6F68"/>
      </w:rPr>
    </w:tblStylePr>
    <w:tblStylePr w:type="lastCol">
      <w:rPr>
        <w:b/>
        <w:color w:val="1B6F68"/>
      </w:rPr>
    </w:tblStylePr>
    <w:tblStylePr w:type="band1Vert">
      <w:tcPr>
        <w:shd w:val="clear" w:color="F9DADE" w:fill="F9DADE"/>
      </w:tcPr>
    </w:tblStylePr>
    <w:tblStylePr w:type="band2Vert"/>
    <w:tblStylePr w:type="band1Horz">
      <w:rPr>
        <w:rFonts w:ascii="Arial" w:hAnsi="Arial"/>
        <w:color w:val="1B6F68"/>
        <w:sz w:val="22"/>
      </w:rPr>
      <w:tcPr>
        <w:shd w:val="clear" w:color="F9DADE" w:fill="F9DADE"/>
      </w:tcPr>
    </w:tblStylePr>
    <w:tblStylePr w:type="band2Horz">
      <w:rPr>
        <w:rFonts w:ascii="Arial" w:hAnsi="Arial"/>
        <w:color w:val="1B6F68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"/>
    <w:basedOn w:val="31"/>
    <w:qFormat/>
    <w:uiPriority w:val="99"/>
    <w:pPr>
      <w:spacing w:after="0" w:line="240" w:lineRule="auto"/>
    </w:pPr>
    <w:tblPr>
      <w:tblBorders>
        <w:bottom w:val="single" w:color="7E7E7E" w:sz="4" w:space="0"/>
        <w:right w:val="single" w:color="7E7E7E" w:sz="4" w:space="0"/>
        <w:insideH w:val="single" w:color="7E7E7E" w:sz="4" w:space="0"/>
        <w:insideV w:val="single" w:color="7E7E7E" w:sz="4" w:space="0"/>
      </w:tblBorders>
    </w:tblPr>
    <w:tblStylePr w:type="firstRow">
      <w:rPr>
        <w:rFonts w:ascii="Arial" w:hAnsi="Arial"/>
        <w:b/>
        <w:color w:val="7F7F7F"/>
        <w:sz w:val="22"/>
      </w:rPr>
      <w:tcPr>
        <w:tcBorders>
          <w:top w:val="nil"/>
          <w:left w:val="nil"/>
          <w:bottom w:val="single" w:color="7E7E7E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cPr>
        <w:tcBorders>
          <w:top w:val="single" w:color="7E7E7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cPr>
        <w:tcBorders>
          <w:top w:val="nil"/>
          <w:left w:val="nil"/>
          <w:bottom w:val="nil"/>
          <w:right w:val="single" w:color="7E7E7E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cPr>
        <w:tcBorders>
          <w:top w:val="nil"/>
          <w:left w:val="single" w:color="7E7E7E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cPr>
        <w:shd w:val="clear" w:color="F1F1F1" w:fill="F1F1F1"/>
      </w:tcPr>
    </w:tblStylePr>
    <w:tblStylePr w:type="band2Vert"/>
    <w:tblStylePr w:type="band1Horz">
      <w:rPr>
        <w:rFonts w:ascii="Arial" w:hAnsi="Arial"/>
        <w:color w:val="7F7F7F"/>
        <w:sz w:val="22"/>
      </w:rPr>
      <w:tcPr>
        <w:shd w:val="clear" w:color="F1F1F1" w:fill="F1F1F1"/>
      </w:tcPr>
    </w:tblStylePr>
    <w:tblStylePr w:type="band2Horz">
      <w:rPr>
        <w:rFonts w:ascii="Arial" w:hAnsi="Arial"/>
        <w:color w:val="7F7F7F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1"/>
    <w:basedOn w:val="31"/>
    <w:qFormat/>
    <w:uiPriority w:val="99"/>
    <w:pPr>
      <w:spacing w:after="0" w:line="240" w:lineRule="auto"/>
    </w:pPr>
    <w:tblPr>
      <w:tblBorders>
        <w:bottom w:val="single" w:color="A3B9E4" w:sz="4" w:space="0"/>
        <w:right w:val="single" w:color="A3B9E4" w:sz="4" w:space="0"/>
        <w:insideH w:val="single" w:color="A3B9E4" w:sz="4" w:space="0"/>
        <w:insideV w:val="single" w:color="A3B9E4" w:sz="4" w:space="0"/>
      </w:tblBorders>
    </w:tblPr>
    <w:tblStylePr w:type="firstRow">
      <w:rPr>
        <w:rFonts w:ascii="Arial" w:hAnsi="Arial"/>
        <w:b/>
        <w:color w:val="A3B9E5"/>
        <w:sz w:val="22"/>
      </w:rPr>
      <w:tcPr>
        <w:tcBorders>
          <w:top w:val="nil"/>
          <w:left w:val="nil"/>
          <w:bottom w:val="single" w:color="A3B9E4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A3B9E5"/>
        <w:sz w:val="22"/>
      </w:rPr>
      <w:tcPr>
        <w:tcBorders>
          <w:top w:val="single" w:color="A3B9E4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3B9E5"/>
        <w:sz w:val="22"/>
      </w:rPr>
      <w:tcPr>
        <w:tcBorders>
          <w:top w:val="nil"/>
          <w:left w:val="nil"/>
          <w:bottom w:val="nil"/>
          <w:right w:val="single" w:color="A3B9E4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A3B9E5"/>
        <w:sz w:val="22"/>
      </w:rPr>
      <w:tcPr>
        <w:tcBorders>
          <w:top w:val="nil"/>
          <w:left w:val="single" w:color="A3B9E4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cPr>
        <w:shd w:val="clear" w:color="D9E2F4" w:fill="D9E2F4"/>
      </w:tcPr>
    </w:tblStylePr>
    <w:tblStylePr w:type="band2Vert"/>
    <w:tblStylePr w:type="band1Horz">
      <w:rPr>
        <w:rFonts w:ascii="Arial" w:hAnsi="Arial"/>
        <w:color w:val="A3B9E5"/>
        <w:sz w:val="22"/>
      </w:rPr>
      <w:tcPr>
        <w:shd w:val="clear" w:color="D9E2F4" w:fill="D9E2F4"/>
      </w:tcPr>
    </w:tblStylePr>
    <w:tblStylePr w:type="band2Horz">
      <w:rPr>
        <w:rFonts w:ascii="Arial" w:hAnsi="Arial"/>
        <w:color w:val="A3B9E5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9">
    <w:name w:val="Grid Table 7 Colorful - Accent 2"/>
    <w:basedOn w:val="31"/>
    <w:qFormat/>
    <w:uiPriority w:val="99"/>
    <w:pPr>
      <w:spacing w:after="0" w:line="240" w:lineRule="auto"/>
    </w:pPr>
    <w:tblPr>
      <w:tblBorders>
        <w:bottom w:val="single" w:color="F4B483" w:sz="4" w:space="0"/>
        <w:right w:val="single" w:color="F4B483" w:sz="4" w:space="0"/>
        <w:insideH w:val="single" w:color="F4B483" w:sz="4" w:space="0"/>
        <w:insideV w:val="single" w:color="F4B483" w:sz="4" w:space="0"/>
      </w:tblBorders>
    </w:tblPr>
    <w:tblStylePr w:type="firstRow">
      <w:rPr>
        <w:rFonts w:ascii="Arial" w:hAnsi="Arial"/>
        <w:b/>
        <w:color w:val="F4B584"/>
        <w:sz w:val="22"/>
      </w:rPr>
      <w:tcPr>
        <w:tcBorders>
          <w:top w:val="nil"/>
          <w:left w:val="nil"/>
          <w:bottom w:val="single" w:color="F4B483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F4B584"/>
        <w:sz w:val="22"/>
      </w:rPr>
      <w:tcPr>
        <w:tcBorders>
          <w:top w:val="single" w:color="F4B483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584"/>
        <w:sz w:val="22"/>
      </w:rPr>
      <w:tcPr>
        <w:tcBorders>
          <w:top w:val="nil"/>
          <w:left w:val="nil"/>
          <w:bottom w:val="nil"/>
          <w:right w:val="single" w:color="F4B483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F4B584"/>
        <w:sz w:val="22"/>
      </w:rPr>
      <w:tcPr>
        <w:tcBorders>
          <w:top w:val="nil"/>
          <w:left w:val="single" w:color="F4B483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cPr>
        <w:shd w:val="clear" w:color="FBE6D6" w:fill="FBE6D6"/>
      </w:tcPr>
    </w:tblStylePr>
    <w:tblStylePr w:type="band2Vert"/>
    <w:tblStylePr w:type="band1Horz">
      <w:rPr>
        <w:rFonts w:ascii="Arial" w:hAnsi="Arial"/>
        <w:color w:val="F4B584"/>
        <w:sz w:val="22"/>
      </w:rPr>
      <w:tcPr>
        <w:shd w:val="clear" w:color="FBE6D6" w:fill="FBE6D6"/>
      </w:tcPr>
    </w:tblStylePr>
    <w:tblStylePr w:type="band2Horz">
      <w:rPr>
        <w:rFonts w:ascii="Arial" w:hAnsi="Arial"/>
        <w:color w:val="F4B58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0">
    <w:name w:val="Grid Table 7 Colorful - Accent 3"/>
    <w:basedOn w:val="31"/>
    <w:qFormat/>
    <w:uiPriority w:val="99"/>
    <w:pPr>
      <w:spacing w:after="0" w:line="240" w:lineRule="auto"/>
    </w:pPr>
    <w:tblPr>
      <w:tblBorders>
        <w:bottom w:val="single" w:color="F3BA02" w:sz="4" w:space="0"/>
        <w:right w:val="single" w:color="F3BA02" w:sz="4" w:space="0"/>
        <w:insideH w:val="single" w:color="F3BA02" w:sz="4" w:space="0"/>
        <w:insideV w:val="single" w:color="F3BA02" w:sz="4" w:space="0"/>
      </w:tblBorders>
    </w:tblPr>
    <w:tblStylePr w:type="firstRow">
      <w:rPr>
        <w:rFonts w:ascii="Arial" w:hAnsi="Arial"/>
        <w:b/>
        <w:color w:val="F1B901"/>
        <w:sz w:val="22"/>
      </w:rPr>
      <w:tcPr>
        <w:tcBorders>
          <w:top w:val="nil"/>
          <w:left w:val="nil"/>
          <w:bottom w:val="single" w:color="F3BA02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F1B901"/>
        <w:sz w:val="22"/>
      </w:rPr>
      <w:tcPr>
        <w:tcBorders>
          <w:top w:val="single" w:color="F3BA02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1B901"/>
        <w:sz w:val="22"/>
      </w:rPr>
      <w:tcPr>
        <w:tcBorders>
          <w:top w:val="nil"/>
          <w:left w:val="nil"/>
          <w:bottom w:val="nil"/>
          <w:right w:val="single" w:color="F3BA02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F1B901"/>
        <w:sz w:val="22"/>
      </w:rPr>
      <w:tcPr>
        <w:tcBorders>
          <w:top w:val="nil"/>
          <w:left w:val="single" w:color="F3BA02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cPr>
        <w:shd w:val="clear" w:color="FEF2C9" w:fill="FEF2C9"/>
      </w:tcPr>
    </w:tblStylePr>
    <w:tblStylePr w:type="band2Vert"/>
    <w:tblStylePr w:type="band1Horz">
      <w:rPr>
        <w:rFonts w:ascii="Arial" w:hAnsi="Arial"/>
        <w:color w:val="F1B901"/>
        <w:sz w:val="22"/>
      </w:rPr>
      <w:tcPr>
        <w:shd w:val="clear" w:color="FEF2C9" w:fill="FEF2C9"/>
      </w:tcPr>
    </w:tblStylePr>
    <w:tblStylePr w:type="band2Horz">
      <w:rPr>
        <w:rFonts w:ascii="Arial" w:hAnsi="Arial"/>
        <w:color w:val="F1B901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1">
    <w:name w:val="Grid Table 7 Colorful - Accent 4"/>
    <w:basedOn w:val="31"/>
    <w:qFormat/>
    <w:uiPriority w:val="99"/>
    <w:pPr>
      <w:spacing w:after="0" w:line="240" w:lineRule="auto"/>
    </w:pPr>
    <w:tblPr>
      <w:tblBorders>
        <w:bottom w:val="single" w:color="ABD78C" w:sz="4" w:space="0"/>
        <w:right w:val="single" w:color="ABD78C" w:sz="4" w:space="0"/>
        <w:insideH w:val="single" w:color="ABD78C" w:sz="4" w:space="0"/>
        <w:insideV w:val="single" w:color="ABD78C" w:sz="4" w:space="0"/>
      </w:tblBorders>
    </w:tblPr>
    <w:tblStylePr w:type="firstRow">
      <w:rPr>
        <w:rFonts w:ascii="Arial" w:hAnsi="Arial"/>
        <w:b/>
        <w:color w:val="ACD78D"/>
        <w:sz w:val="22"/>
      </w:rPr>
      <w:tcPr>
        <w:tcBorders>
          <w:top w:val="nil"/>
          <w:left w:val="nil"/>
          <w:bottom w:val="single" w:color="ABD78C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ACD78D"/>
        <w:sz w:val="22"/>
      </w:rPr>
      <w:tcPr>
        <w:tcBorders>
          <w:top w:val="single" w:color="ABD78C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D78D"/>
        <w:sz w:val="22"/>
      </w:rPr>
      <w:tcPr>
        <w:tcBorders>
          <w:top w:val="nil"/>
          <w:left w:val="nil"/>
          <w:bottom w:val="nil"/>
          <w:right w:val="single" w:color="ABD78C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ACD78D"/>
        <w:sz w:val="22"/>
      </w:rPr>
      <w:tcPr>
        <w:tcBorders>
          <w:top w:val="nil"/>
          <w:left w:val="single" w:color="ABD78C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cPr>
        <w:shd w:val="clear" w:color="E2F1D8" w:fill="E2F1D8"/>
      </w:tcPr>
    </w:tblStylePr>
    <w:tblStylePr w:type="band2Vert"/>
    <w:tblStylePr w:type="band1Horz">
      <w:rPr>
        <w:rFonts w:ascii="Arial" w:hAnsi="Arial"/>
        <w:color w:val="ACD78D"/>
        <w:sz w:val="22"/>
      </w:rPr>
      <w:tcPr>
        <w:shd w:val="clear" w:color="E2F1D8" w:fill="E2F1D8"/>
      </w:tcPr>
    </w:tblStylePr>
    <w:tblStylePr w:type="band2Horz">
      <w:rPr>
        <w:rFonts w:ascii="Arial" w:hAnsi="Arial"/>
        <w:color w:val="ACD78D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2">
    <w:name w:val="Grid Table 7 Colorful - Accent 5"/>
    <w:basedOn w:val="31"/>
    <w:qFormat/>
    <w:uiPriority w:val="99"/>
    <w:pPr>
      <w:spacing w:after="0" w:line="240" w:lineRule="auto"/>
    </w:pPr>
    <w:tblPr>
      <w:tblBorders>
        <w:bottom w:val="single" w:color="85E0D8" w:sz="4" w:space="0"/>
        <w:right w:val="single" w:color="85E0D8" w:sz="4" w:space="0"/>
        <w:insideH w:val="single" w:color="85E0D8" w:sz="4" w:space="0"/>
        <w:insideV w:val="single" w:color="85E0D8" w:sz="4" w:space="0"/>
      </w:tblBorders>
    </w:tblPr>
    <w:tblStylePr w:type="firstRow">
      <w:rPr>
        <w:rFonts w:ascii="Arial" w:hAnsi="Arial"/>
        <w:b/>
        <w:color w:val="1B6F68"/>
        <w:sz w:val="22"/>
      </w:rPr>
      <w:tcPr>
        <w:tcBorders>
          <w:top w:val="nil"/>
          <w:left w:val="nil"/>
          <w:bottom w:val="single" w:color="85E0D8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1B6F68"/>
        <w:sz w:val="22"/>
      </w:rPr>
      <w:tcPr>
        <w:tcBorders>
          <w:top w:val="single" w:color="85E0D8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1B6F68"/>
        <w:sz w:val="22"/>
      </w:rPr>
      <w:tcPr>
        <w:tcBorders>
          <w:top w:val="nil"/>
          <w:left w:val="nil"/>
          <w:bottom w:val="nil"/>
          <w:right w:val="single" w:color="85E0D8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1B6F68"/>
        <w:sz w:val="22"/>
      </w:rPr>
      <w:tcPr>
        <w:tcBorders>
          <w:top w:val="nil"/>
          <w:left w:val="single" w:color="85E0D8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cPr>
        <w:shd w:val="clear" w:color="D2F3F1" w:fill="D2F3F1"/>
      </w:tcPr>
    </w:tblStylePr>
    <w:tblStylePr w:type="band2Vert"/>
    <w:tblStylePr w:type="band1Horz">
      <w:rPr>
        <w:rFonts w:ascii="Arial" w:hAnsi="Arial"/>
        <w:color w:val="1B6F68"/>
        <w:sz w:val="22"/>
      </w:rPr>
      <w:tcPr>
        <w:shd w:val="clear" w:color="D2F3F1" w:fill="D2F3F1"/>
      </w:tcPr>
    </w:tblStylePr>
    <w:tblStylePr w:type="band2Horz">
      <w:rPr>
        <w:rFonts w:ascii="Arial" w:hAnsi="Arial"/>
        <w:color w:val="1B6F68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3">
    <w:name w:val="Grid Table 7 Colorful - Accent 6"/>
    <w:basedOn w:val="31"/>
    <w:qFormat/>
    <w:uiPriority w:val="99"/>
    <w:pPr>
      <w:spacing w:after="0" w:line="240" w:lineRule="auto"/>
    </w:pPr>
    <w:tblPr>
      <w:tblBorders>
        <w:bottom w:val="single" w:color="F099A4" w:sz="4" w:space="0"/>
        <w:right w:val="single" w:color="F099A4" w:sz="4" w:space="0"/>
        <w:insideH w:val="single" w:color="F099A4" w:sz="4" w:space="0"/>
        <w:insideV w:val="single" w:color="F099A4" w:sz="4" w:space="0"/>
      </w:tblBorders>
    </w:tblPr>
    <w:tblStylePr w:type="firstRow">
      <w:rPr>
        <w:rFonts w:ascii="Arial" w:hAnsi="Arial"/>
        <w:b/>
        <w:color w:val="9A1625"/>
        <w:sz w:val="22"/>
      </w:rPr>
      <w:tcPr>
        <w:tcBorders>
          <w:top w:val="nil"/>
          <w:left w:val="nil"/>
          <w:bottom w:val="single" w:color="F099A4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9A1625"/>
        <w:sz w:val="22"/>
      </w:rPr>
      <w:tcPr>
        <w:tcBorders>
          <w:top w:val="single" w:color="F099A4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1625"/>
        <w:sz w:val="22"/>
      </w:rPr>
      <w:tcPr>
        <w:tcBorders>
          <w:top w:val="nil"/>
          <w:left w:val="nil"/>
          <w:bottom w:val="nil"/>
          <w:right w:val="single" w:color="F099A4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9A1625"/>
        <w:sz w:val="22"/>
      </w:rPr>
      <w:tcPr>
        <w:tcBorders>
          <w:top w:val="nil"/>
          <w:left w:val="single" w:color="F099A4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cPr>
        <w:shd w:val="clear" w:color="F9DADE" w:fill="F9DADE"/>
      </w:tcPr>
    </w:tblStylePr>
    <w:tblStylePr w:type="band2Vert"/>
    <w:tblStylePr w:type="band1Horz">
      <w:rPr>
        <w:rFonts w:ascii="Arial" w:hAnsi="Arial"/>
        <w:color w:val="9A1625"/>
        <w:sz w:val="22"/>
      </w:rPr>
      <w:tcPr>
        <w:shd w:val="clear" w:color="F9DADE" w:fill="F9DADE"/>
      </w:tcPr>
    </w:tblStylePr>
    <w:tblStylePr w:type="band2Horz">
      <w:rPr>
        <w:rFonts w:ascii="Arial" w:hAnsi="Arial"/>
        <w:color w:val="9A1625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4">
    <w:name w:val="List Table 1 Light"/>
    <w:basedOn w:val="31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cPr>
        <w:tcBorders>
          <w:top w:val="single" w:color="000000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fill="BEBEBE"/>
      </w:tcPr>
    </w:tblStylePr>
    <w:tblStylePr w:type="band2Vert"/>
    <w:tblStylePr w:type="band1Horz">
      <w:tcPr>
        <w:shd w:val="clear" w:color="BEBEBE" w:fill="BEBEBE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1"/>
    <w:basedOn w:val="31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874CB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cPr>
        <w:tcBorders>
          <w:top w:val="single" w:color="4874CB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DCF1" w:fill="D1DCF1"/>
      </w:tcPr>
    </w:tblStylePr>
    <w:tblStylePr w:type="band2Vert"/>
    <w:tblStylePr w:type="band1Horz">
      <w:tcPr>
        <w:shd w:val="clear" w:color="D1DCF1" w:fill="D1DCF1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1 Light - Accent 2"/>
    <w:basedOn w:val="31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E822F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cPr>
        <w:tcBorders>
          <w:top w:val="single" w:color="EE822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FCA" w:fill="FADFCA"/>
      </w:tcPr>
    </w:tblStylePr>
    <w:tblStylePr w:type="band2Vert"/>
    <w:tblStylePr w:type="band1Horz">
      <w:tcPr>
        <w:shd w:val="clear" w:color="FADFCA" w:fill="FADFCA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1 Light - Accent 3"/>
    <w:basedOn w:val="31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2BA02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cPr>
        <w:tcBorders>
          <w:top w:val="single" w:color="F2BA02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EEFBC" w:fill="FEEFBC"/>
      </w:tcPr>
    </w:tblStylePr>
    <w:tblStylePr w:type="band2Vert"/>
    <w:tblStylePr w:type="band1Horz">
      <w:tcPr>
        <w:shd w:val="clear" w:color="FEEFBC" w:fill="FEEFBC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1 Light - Accent 4"/>
    <w:basedOn w:val="31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5BD42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cPr>
        <w:tcBorders>
          <w:top w:val="single" w:color="75BD42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CEECF" w:fill="DCEECF"/>
      </w:tcPr>
    </w:tblStylePr>
    <w:tblStylePr w:type="band2Vert"/>
    <w:tblStylePr w:type="band1Horz">
      <w:tcPr>
        <w:shd w:val="clear" w:color="DCEECF" w:fill="DCEECF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1 Light - Accent 5"/>
    <w:basedOn w:val="31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30C0B4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cPr>
        <w:tcBorders>
          <w:top w:val="single" w:color="30C0B4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C8F1EE" w:fill="C8F1EE"/>
      </w:tcPr>
    </w:tblStylePr>
    <w:tblStylePr w:type="band2Vert"/>
    <w:tblStylePr w:type="band1Horz">
      <w:tcPr>
        <w:shd w:val="clear" w:color="C8F1EE" w:fill="C8F1EE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1 Light - Accent 6"/>
    <w:basedOn w:val="31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54C5E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cPr>
        <w:tcBorders>
          <w:top w:val="single" w:color="E54C5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8D2D6" w:fill="F8D2D6"/>
      </w:tcPr>
    </w:tblStylePr>
    <w:tblStylePr w:type="band2Vert"/>
    <w:tblStylePr w:type="band1Horz">
      <w:tcPr>
        <w:shd w:val="clear" w:color="F8D2D6" w:fill="F8D2D6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"/>
    <w:basedOn w:val="31"/>
    <w:qFormat/>
    <w:uiPriority w:val="99"/>
    <w:pPr>
      <w:spacing w:after="0" w:line="240" w:lineRule="auto"/>
    </w:pPr>
    <w:tblPr>
      <w:tblBorders>
        <w:top w:val="single" w:color="6E6E6E" w:sz="4" w:space="0"/>
        <w:bottom w:val="single" w:color="6E6E6E" w:sz="4" w:space="0"/>
        <w:insideH w:val="single" w:color="6E6E6E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sz="4" w:space="0"/>
          <w:left w:val="nil"/>
          <w:bottom w:val="single" w:color="6E6E6E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sz="4" w:space="0"/>
          <w:left w:val="nil"/>
          <w:bottom w:val="single" w:color="6E6E6E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fill="BEBEBE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fill="BEBEBE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1"/>
    <w:basedOn w:val="31"/>
    <w:qFormat/>
    <w:uiPriority w:val="99"/>
    <w:pPr>
      <w:spacing w:after="0" w:line="240" w:lineRule="auto"/>
    </w:pPr>
    <w:tblPr>
      <w:tblBorders>
        <w:top w:val="single" w:color="97B0E1" w:sz="4" w:space="0"/>
        <w:bottom w:val="single" w:color="97B0E1" w:sz="4" w:space="0"/>
        <w:insideH w:val="single" w:color="97B0E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7B0E1" w:sz="4" w:space="0"/>
          <w:left w:val="nil"/>
          <w:bottom w:val="single" w:color="97B0E1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7B0E1" w:sz="4" w:space="0"/>
          <w:left w:val="nil"/>
          <w:bottom w:val="single" w:color="97B0E1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DCF1" w:fill="D1DCF1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DCF1" w:fill="D1DCF1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2 - Accent 2"/>
    <w:basedOn w:val="31"/>
    <w:qFormat/>
    <w:uiPriority w:val="99"/>
    <w:pPr>
      <w:spacing w:after="0" w:line="240" w:lineRule="auto"/>
    </w:pPr>
    <w:tblPr>
      <w:tblBorders>
        <w:top w:val="single" w:color="F5B889" w:sz="4" w:space="0"/>
        <w:bottom w:val="single" w:color="F5B889" w:sz="4" w:space="0"/>
        <w:insideH w:val="single" w:color="F5B889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5B889" w:sz="4" w:space="0"/>
          <w:left w:val="nil"/>
          <w:bottom w:val="single" w:color="F5B889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5B889" w:sz="4" w:space="0"/>
          <w:left w:val="nil"/>
          <w:bottom w:val="single" w:color="F5B889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FCA" w:fill="FADFCA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FCA" w:fill="FADFCA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2 - Accent 3"/>
    <w:basedOn w:val="31"/>
    <w:qFormat/>
    <w:uiPriority w:val="99"/>
    <w:pPr>
      <w:spacing w:after="0" w:line="240" w:lineRule="auto"/>
    </w:pPr>
    <w:tblPr>
      <w:tblBorders>
        <w:top w:val="single" w:color="FDDB6A" w:sz="4" w:space="0"/>
        <w:bottom w:val="single" w:color="FDDB6A" w:sz="4" w:space="0"/>
        <w:insideH w:val="single" w:color="FDDB6A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DDB6A" w:sz="4" w:space="0"/>
          <w:left w:val="nil"/>
          <w:bottom w:val="single" w:color="FDDB6A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DDB6A" w:sz="4" w:space="0"/>
          <w:left w:val="nil"/>
          <w:bottom w:val="single" w:color="FDDB6A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EEFBC" w:fill="FEEFBC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EFBC" w:fill="FEEFBC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2 - Accent 4"/>
    <w:basedOn w:val="31"/>
    <w:qFormat/>
    <w:uiPriority w:val="99"/>
    <w:pPr>
      <w:spacing w:after="0" w:line="240" w:lineRule="auto"/>
    </w:pPr>
    <w:tblPr>
      <w:tblBorders>
        <w:top w:val="single" w:color="B1D994" w:sz="4" w:space="0"/>
        <w:bottom w:val="single" w:color="B1D994" w:sz="4" w:space="0"/>
        <w:insideH w:val="single" w:color="B1D994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1D994" w:sz="4" w:space="0"/>
          <w:left w:val="nil"/>
          <w:bottom w:val="single" w:color="B1D994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1D994" w:sz="4" w:space="0"/>
          <w:left w:val="nil"/>
          <w:bottom w:val="single" w:color="B1D994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CEECF" w:fill="DCEECF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ECF" w:fill="DCEECF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2 - Accent 5"/>
    <w:basedOn w:val="31"/>
    <w:qFormat/>
    <w:uiPriority w:val="99"/>
    <w:pPr>
      <w:spacing w:after="0" w:line="240" w:lineRule="auto"/>
    </w:pPr>
    <w:tblPr>
      <w:tblBorders>
        <w:top w:val="single" w:color="85E0D8" w:sz="4" w:space="0"/>
        <w:bottom w:val="single" w:color="85E0D8" w:sz="4" w:space="0"/>
        <w:insideH w:val="single" w:color="85E0D8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85E0D8" w:sz="4" w:space="0"/>
          <w:left w:val="nil"/>
          <w:bottom w:val="single" w:color="85E0D8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85E0D8" w:sz="4" w:space="0"/>
          <w:left w:val="nil"/>
          <w:bottom w:val="single" w:color="85E0D8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C8F1EE" w:fill="C8F1EE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8F1EE" w:fill="C8F1EE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2 - Accent 6"/>
    <w:basedOn w:val="31"/>
    <w:qFormat/>
    <w:uiPriority w:val="99"/>
    <w:pPr>
      <w:spacing w:after="0" w:line="240" w:lineRule="auto"/>
    </w:pPr>
    <w:tblPr>
      <w:tblBorders>
        <w:top w:val="single" w:color="F099A4" w:sz="4" w:space="0"/>
        <w:bottom w:val="single" w:color="F099A4" w:sz="4" w:space="0"/>
        <w:insideH w:val="single" w:color="F099A4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099A4" w:sz="4" w:space="0"/>
          <w:left w:val="nil"/>
          <w:bottom w:val="single" w:color="F099A4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099A4" w:sz="4" w:space="0"/>
          <w:left w:val="nil"/>
          <w:bottom w:val="single" w:color="F099A4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8D2D6" w:fill="F8D2D6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8D2D6" w:fill="F8D2D6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"/>
    <w:basedOn w:val="31"/>
    <w:qFormat/>
    <w:uiPriority w:val="9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top w:val="nil"/>
          <w:left w:val="single" w:color="000000" w:sz="4" w:space="0"/>
          <w:bottom w:val="nil"/>
          <w:right w:val="single" w:color="000000" w:sz="4" w:space="0"/>
          <w:insideH w:val="nil"/>
          <w:insideV w:val="nil"/>
          <w:tl2br w:val="nil"/>
          <w:tr2bl w:val="nil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left w:val="nil"/>
          <w:bottom w:val="single" w:color="000000" w:sz="4" w:space="0"/>
          <w:right w:val="nil"/>
          <w:insideH w:val="nil"/>
          <w:insideV w:val="nil"/>
          <w:tl2br w:val="nil"/>
          <w:tr2bl w:val="nil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1"/>
    <w:basedOn w:val="31"/>
    <w:qFormat/>
    <w:uiPriority w:val="99"/>
    <w:pPr>
      <w:spacing w:after="0" w:line="240" w:lineRule="auto"/>
    </w:pPr>
    <w:tblPr>
      <w:tblBorders>
        <w:top w:val="single" w:color="4874CB" w:sz="4" w:space="0"/>
        <w:left w:val="single" w:color="4874CB" w:sz="4" w:space="0"/>
        <w:bottom w:val="single" w:color="4874CB" w:sz="4" w:space="0"/>
        <w:right w:val="single" w:color="4874CB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fill="4874C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top w:val="nil"/>
          <w:left w:val="single" w:color="4874CB" w:sz="4" w:space="0"/>
          <w:bottom w:val="nil"/>
          <w:right w:val="single" w:color="4874CB" w:sz="4" w:space="0"/>
          <w:insideH w:val="nil"/>
          <w:insideV w:val="nil"/>
          <w:tl2br w:val="nil"/>
          <w:tr2bl w:val="nil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874CB" w:sz="4" w:space="0"/>
          <w:left w:val="nil"/>
          <w:bottom w:val="single" w:color="4874CB" w:sz="4" w:space="0"/>
          <w:right w:val="nil"/>
          <w:insideH w:val="nil"/>
          <w:insideV w:val="nil"/>
          <w:tl2br w:val="nil"/>
          <w:tr2bl w:val="nil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3 - Accent 2"/>
    <w:basedOn w:val="31"/>
    <w:qFormat/>
    <w:uiPriority w:val="99"/>
    <w:pPr>
      <w:spacing w:after="0" w:line="240" w:lineRule="auto"/>
    </w:pPr>
    <w:tblPr>
      <w:tblBorders>
        <w:top w:val="single" w:color="F4B483" w:sz="4" w:space="0"/>
        <w:left w:val="single" w:color="F4B483" w:sz="4" w:space="0"/>
        <w:bottom w:val="single" w:color="F4B483" w:sz="4" w:space="0"/>
        <w:right w:val="single" w:color="F4B483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483" w:fill="F4B48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top w:val="nil"/>
          <w:left w:val="single" w:color="F4B483" w:sz="4" w:space="0"/>
          <w:bottom w:val="nil"/>
          <w:right w:val="single" w:color="F4B483" w:sz="4" w:space="0"/>
          <w:insideH w:val="nil"/>
          <w:insideV w:val="nil"/>
          <w:tl2br w:val="nil"/>
          <w:tr2bl w:val="nil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483" w:sz="4" w:space="0"/>
          <w:left w:val="nil"/>
          <w:bottom w:val="single" w:color="F4B483" w:sz="4" w:space="0"/>
          <w:right w:val="nil"/>
          <w:insideH w:val="nil"/>
          <w:insideV w:val="nil"/>
          <w:tl2br w:val="nil"/>
          <w:tr2bl w:val="nil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3 - Accent 3"/>
    <w:basedOn w:val="31"/>
    <w:qFormat/>
    <w:uiPriority w:val="99"/>
    <w:pPr>
      <w:spacing w:after="0" w:line="240" w:lineRule="auto"/>
    </w:pPr>
    <w:tblPr>
      <w:tblBorders>
        <w:top w:val="single" w:color="FDD961" w:sz="4" w:space="0"/>
        <w:left w:val="single" w:color="FDD961" w:sz="4" w:space="0"/>
        <w:bottom w:val="single" w:color="FDD961" w:sz="4" w:space="0"/>
        <w:right w:val="single" w:color="FDD96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DD961" w:fill="FDD96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top w:val="nil"/>
          <w:left w:val="single" w:color="FDD961" w:sz="4" w:space="0"/>
          <w:bottom w:val="nil"/>
          <w:right w:val="single" w:color="FDD961" w:sz="4" w:space="0"/>
          <w:insideH w:val="nil"/>
          <w:insideV w:val="nil"/>
          <w:tl2br w:val="nil"/>
          <w:tr2bl w:val="nil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DD961" w:sz="4" w:space="0"/>
          <w:left w:val="nil"/>
          <w:bottom w:val="single" w:color="FDD961" w:sz="4" w:space="0"/>
          <w:right w:val="nil"/>
          <w:insideH w:val="nil"/>
          <w:insideV w:val="nil"/>
          <w:tl2br w:val="nil"/>
          <w:tr2bl w:val="nil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3 - Accent 4"/>
    <w:basedOn w:val="31"/>
    <w:qFormat/>
    <w:uiPriority w:val="99"/>
    <w:pPr>
      <w:spacing w:after="0" w:line="240" w:lineRule="auto"/>
    </w:pPr>
    <w:tblPr>
      <w:tblBorders>
        <w:top w:val="single" w:color="ABD78C" w:sz="4" w:space="0"/>
        <w:left w:val="single" w:color="ABD78C" w:sz="4" w:space="0"/>
        <w:bottom w:val="single" w:color="ABD78C" w:sz="4" w:space="0"/>
        <w:right w:val="single" w:color="ABD78C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BD78C" w:fill="ABD78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top w:val="nil"/>
          <w:left w:val="single" w:color="ABD78C" w:sz="4" w:space="0"/>
          <w:bottom w:val="nil"/>
          <w:right w:val="single" w:color="ABD78C" w:sz="4" w:space="0"/>
          <w:insideH w:val="nil"/>
          <w:insideV w:val="nil"/>
          <w:tl2br w:val="nil"/>
          <w:tr2bl w:val="nil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BD78C" w:sz="4" w:space="0"/>
          <w:left w:val="nil"/>
          <w:bottom w:val="single" w:color="ABD78C" w:sz="4" w:space="0"/>
          <w:right w:val="nil"/>
          <w:insideH w:val="nil"/>
          <w:insideV w:val="nil"/>
          <w:tl2br w:val="nil"/>
          <w:tr2bl w:val="nil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3 - Accent 5"/>
    <w:basedOn w:val="31"/>
    <w:qFormat/>
    <w:uiPriority w:val="99"/>
    <w:pPr>
      <w:spacing w:after="0" w:line="240" w:lineRule="auto"/>
    </w:pPr>
    <w:tblPr>
      <w:tblBorders>
        <w:top w:val="single" w:color="7CDED6" w:sz="4" w:space="0"/>
        <w:left w:val="single" w:color="7CDED6" w:sz="4" w:space="0"/>
        <w:bottom w:val="single" w:color="7CDED6" w:sz="4" w:space="0"/>
        <w:right w:val="single" w:color="7CDED6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CDED6" w:fill="7CDED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top w:val="nil"/>
          <w:left w:val="single" w:color="7CDED6" w:sz="4" w:space="0"/>
          <w:bottom w:val="nil"/>
          <w:right w:val="single" w:color="7CDED6" w:sz="4" w:space="0"/>
          <w:insideH w:val="nil"/>
          <w:insideV w:val="nil"/>
          <w:tl2br w:val="nil"/>
          <w:tr2bl w:val="nil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7CDED6" w:sz="4" w:space="0"/>
          <w:left w:val="nil"/>
          <w:bottom w:val="single" w:color="7CDED6" w:sz="4" w:space="0"/>
          <w:right w:val="nil"/>
          <w:insideH w:val="nil"/>
          <w:insideV w:val="nil"/>
          <w:tl2br w:val="nil"/>
          <w:tr2bl w:val="nil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3 - Accent 6"/>
    <w:basedOn w:val="31"/>
    <w:qFormat/>
    <w:uiPriority w:val="99"/>
    <w:pPr>
      <w:spacing w:after="0" w:line="240" w:lineRule="auto"/>
    </w:pPr>
    <w:tblPr>
      <w:tblBorders>
        <w:top w:val="single" w:color="EF949F" w:sz="4" w:space="0"/>
        <w:left w:val="single" w:color="EF949F" w:sz="4" w:space="0"/>
        <w:bottom w:val="single" w:color="EF949F" w:sz="4" w:space="0"/>
        <w:right w:val="single" w:color="EF949F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F949F" w:fill="EF949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top w:val="nil"/>
          <w:left w:val="single" w:color="EF949F" w:sz="4" w:space="0"/>
          <w:bottom w:val="nil"/>
          <w:right w:val="single" w:color="EF949F" w:sz="4" w:space="0"/>
          <w:insideH w:val="nil"/>
          <w:insideV w:val="nil"/>
          <w:tl2br w:val="nil"/>
          <w:tr2bl w:val="nil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F949F" w:sz="4" w:space="0"/>
          <w:left w:val="nil"/>
          <w:bottom w:val="single" w:color="EF949F" w:sz="4" w:space="0"/>
          <w:right w:val="nil"/>
          <w:insideH w:val="nil"/>
          <w:insideV w:val="nil"/>
          <w:tl2br w:val="nil"/>
          <w:tr2bl w:val="nil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"/>
    <w:basedOn w:val="31"/>
    <w:qFormat/>
    <w:uiPriority w:val="9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fill="BEBEBE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fill="BEBEBE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1"/>
    <w:basedOn w:val="31"/>
    <w:qFormat/>
    <w:uiPriority w:val="99"/>
    <w:pPr>
      <w:spacing w:after="0" w:line="240" w:lineRule="auto"/>
    </w:pPr>
    <w:tblPr>
      <w:tblBorders>
        <w:top w:val="single" w:color="97B0E1" w:sz="4" w:space="0"/>
        <w:left w:val="single" w:color="97B0E1" w:sz="4" w:space="0"/>
        <w:bottom w:val="single" w:color="97B0E1" w:sz="4" w:space="0"/>
        <w:right w:val="single" w:color="97B0E1" w:sz="4" w:space="0"/>
        <w:insideH w:val="single" w:color="97B0E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fill="4874C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DCF1" w:fill="D1DCF1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DCF1" w:fill="D1DCF1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4 - Accent 2"/>
    <w:basedOn w:val="31"/>
    <w:qFormat/>
    <w:uiPriority w:val="99"/>
    <w:pPr>
      <w:spacing w:after="0" w:line="240" w:lineRule="auto"/>
    </w:pPr>
    <w:tblPr>
      <w:tblBorders>
        <w:top w:val="single" w:color="F5B889" w:sz="4" w:space="0"/>
        <w:left w:val="single" w:color="F5B889" w:sz="4" w:space="0"/>
        <w:bottom w:val="single" w:color="F5B889" w:sz="4" w:space="0"/>
        <w:right w:val="single" w:color="F5B889" w:sz="4" w:space="0"/>
        <w:insideH w:val="single" w:color="F5B889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E822F" w:fill="EE822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FCA" w:fill="FADFCA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FCA" w:fill="FADFCA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8">
    <w:name w:val="List Table 4 - Accent 3"/>
    <w:basedOn w:val="31"/>
    <w:qFormat/>
    <w:uiPriority w:val="99"/>
    <w:pPr>
      <w:spacing w:after="0" w:line="240" w:lineRule="auto"/>
    </w:pPr>
    <w:tblPr>
      <w:tblBorders>
        <w:top w:val="single" w:color="FDDB6A" w:sz="4" w:space="0"/>
        <w:left w:val="single" w:color="FDDB6A" w:sz="4" w:space="0"/>
        <w:bottom w:val="single" w:color="FDDB6A" w:sz="4" w:space="0"/>
        <w:right w:val="single" w:color="FDDB6A" w:sz="4" w:space="0"/>
        <w:insideH w:val="single" w:color="FDDB6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2BA02" w:fill="F2BA0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EFBC" w:fill="FEEFBC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EFBC" w:fill="FEEFBC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9">
    <w:name w:val="List Table 4 - Accent 4"/>
    <w:basedOn w:val="31"/>
    <w:qFormat/>
    <w:uiPriority w:val="99"/>
    <w:pPr>
      <w:spacing w:after="0" w:line="240" w:lineRule="auto"/>
    </w:pPr>
    <w:tblPr>
      <w:tblBorders>
        <w:top w:val="single" w:color="B1D994" w:sz="4" w:space="0"/>
        <w:left w:val="single" w:color="B1D994" w:sz="4" w:space="0"/>
        <w:bottom w:val="single" w:color="B1D994" w:sz="4" w:space="0"/>
        <w:right w:val="single" w:color="B1D994" w:sz="4" w:space="0"/>
        <w:insideH w:val="single" w:color="B1D994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5BD42" w:fill="75BD4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ECF" w:fill="DCEECF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ECF" w:fill="DCEECF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40">
    <w:name w:val="List Table 4 - Accent 5"/>
    <w:basedOn w:val="31"/>
    <w:qFormat/>
    <w:uiPriority w:val="99"/>
    <w:pPr>
      <w:spacing w:after="0" w:line="240" w:lineRule="auto"/>
    </w:pPr>
    <w:tblPr>
      <w:tblBorders>
        <w:top w:val="single" w:color="85E0D8" w:sz="4" w:space="0"/>
        <w:left w:val="single" w:color="85E0D8" w:sz="4" w:space="0"/>
        <w:bottom w:val="single" w:color="85E0D8" w:sz="4" w:space="0"/>
        <w:right w:val="single" w:color="85E0D8" w:sz="4" w:space="0"/>
        <w:insideH w:val="single" w:color="85E0D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30C0B4" w:fill="30C0B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8F1EE" w:fill="C8F1EE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8F1EE" w:fill="C8F1EE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41">
    <w:name w:val="List Table 4 - Accent 6"/>
    <w:basedOn w:val="31"/>
    <w:qFormat/>
    <w:uiPriority w:val="99"/>
    <w:pPr>
      <w:spacing w:after="0" w:line="240" w:lineRule="auto"/>
    </w:pPr>
    <w:tblPr>
      <w:tblBorders>
        <w:top w:val="single" w:color="F099A4" w:sz="4" w:space="0"/>
        <w:left w:val="single" w:color="F099A4" w:sz="4" w:space="0"/>
        <w:bottom w:val="single" w:color="F099A4" w:sz="4" w:space="0"/>
        <w:right w:val="single" w:color="F099A4" w:sz="4" w:space="0"/>
        <w:insideH w:val="single" w:color="F099A4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54C5E" w:fill="E54C5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8D2D6" w:fill="F8D2D6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8D2D6" w:fill="F8D2D6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42">
    <w:name w:val="List Table 5 Dark"/>
    <w:basedOn w:val="31"/>
    <w:qFormat/>
    <w:uiPriority w:val="99"/>
    <w:pPr>
      <w:spacing w:after="0" w:line="240" w:lineRule="auto"/>
    </w:pPr>
    <w:tblPr>
      <w:tblBorders>
        <w:top w:val="single" w:color="7E7E7E" w:sz="32" w:space="0"/>
        <w:left w:val="single" w:color="7E7E7E" w:sz="32" w:space="0"/>
        <w:bottom w:val="single" w:color="7E7E7E" w:sz="32" w:space="0"/>
        <w:right w:val="single" w:color="7E7E7E" w:sz="32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E7E7E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7E7E7E" w:fill="7E7E7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top w:val="nil"/>
          <w:left w:val="single" w:color="7E7E7E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cPr>
        <w:tcBorders>
          <w:top w:val="nil"/>
          <w:left w:val="single" w:color="FFFFFF" w:sz="4" w:space="0"/>
          <w:bottom w:val="nil"/>
          <w:right w:val="single" w:color="7E7E7E" w:sz="32" w:space="0"/>
          <w:insideH w:val="nil"/>
          <w:insideV w:val="nil"/>
          <w:tl2br w:val="nil"/>
          <w:tr2bl w:val="nil"/>
        </w:tcBorders>
      </w:tcPr>
    </w:tblStylePr>
    <w:tblStylePr w:type="band1Vert"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7E7E7E" w:fill="7E7E7E"/>
      </w:tcPr>
    </w:tblStylePr>
    <w:tblStylePr w:type="band2Vert"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7E7E7E" w:fill="7E7E7E"/>
      </w:tcPr>
    </w:tblStylePr>
    <w:tblStylePr w:type="band2Horz"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7E7E7E" w:fill="7E7E7E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1"/>
    <w:basedOn w:val="31"/>
    <w:qFormat/>
    <w:uiPriority w:val="99"/>
    <w:pPr>
      <w:spacing w:after="0" w:line="240" w:lineRule="auto"/>
    </w:pPr>
    <w:tblPr>
      <w:tblBorders>
        <w:top w:val="single" w:color="4874CB" w:sz="32" w:space="0"/>
        <w:left w:val="single" w:color="4874CB" w:sz="32" w:space="0"/>
        <w:bottom w:val="single" w:color="4874CB" w:sz="32" w:space="0"/>
        <w:right w:val="single" w:color="4874CB" w:sz="32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874CB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4874CB" w:fill="4874C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top w:val="nil"/>
          <w:left w:val="single" w:color="4874CB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cPr>
        <w:tcBorders>
          <w:top w:val="nil"/>
          <w:left w:val="single" w:color="FFFFFF" w:sz="4" w:space="0"/>
          <w:bottom w:val="nil"/>
          <w:right w:val="single" w:color="4874CB" w:sz="32" w:space="0"/>
          <w:insideH w:val="nil"/>
          <w:insideV w:val="nil"/>
          <w:tl2br w:val="nil"/>
          <w:tr2bl w:val="nil"/>
        </w:tcBorders>
      </w:tcPr>
    </w:tblStylePr>
    <w:tblStylePr w:type="band1Vert"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4874CB" w:fill="4874CB"/>
      </w:tcPr>
    </w:tblStylePr>
    <w:tblStylePr w:type="band2Vert"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4874CB" w:fill="4874CB"/>
      </w:tcPr>
    </w:tblStylePr>
    <w:tblStylePr w:type="band2Horz"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4874CB" w:fill="4874CB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5 Dark - Accent 2"/>
    <w:basedOn w:val="31"/>
    <w:qFormat/>
    <w:uiPriority w:val="99"/>
    <w:pPr>
      <w:spacing w:after="0" w:line="240" w:lineRule="auto"/>
    </w:pPr>
    <w:tblPr>
      <w:tblBorders>
        <w:top w:val="single" w:color="F4B483" w:sz="32" w:space="0"/>
        <w:left w:val="single" w:color="F4B483" w:sz="32" w:space="0"/>
        <w:bottom w:val="single" w:color="F4B483" w:sz="32" w:space="0"/>
        <w:right w:val="single" w:color="F4B483" w:sz="32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483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F4B483" w:fill="F4B483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top w:val="nil"/>
          <w:left w:val="single" w:color="F4B483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cPr>
        <w:tcBorders>
          <w:top w:val="nil"/>
          <w:left w:val="single" w:color="FFFFFF" w:sz="4" w:space="0"/>
          <w:bottom w:val="nil"/>
          <w:right w:val="single" w:color="F4B483" w:sz="32" w:space="0"/>
          <w:insideH w:val="nil"/>
          <w:insideV w:val="nil"/>
          <w:tl2br w:val="nil"/>
          <w:tr2bl w:val="nil"/>
        </w:tcBorders>
      </w:tcPr>
    </w:tblStylePr>
    <w:tblStylePr w:type="band1Vert"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F4B483" w:fill="F4B483"/>
      </w:tcPr>
    </w:tblStylePr>
    <w:tblStylePr w:type="band2Vert"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F4B483" w:fill="F4B483"/>
      </w:tcPr>
    </w:tblStylePr>
    <w:tblStylePr w:type="band2Horz"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F4B483" w:fill="F4B483"/>
      </w:tcPr>
    </w:tblStylePr>
    <w:tblStylePr w:type="neCell"/>
    <w:tblStylePr w:type="nwCell"/>
    <w:tblStylePr w:type="seCell"/>
    <w:tblStylePr w:type="swCell"/>
  </w:style>
  <w:style w:type="table" w:customStyle="1" w:styleId="145">
    <w:name w:val="List Table 5 Dark - Accent 3"/>
    <w:basedOn w:val="31"/>
    <w:qFormat/>
    <w:uiPriority w:val="99"/>
    <w:pPr>
      <w:spacing w:after="0" w:line="240" w:lineRule="auto"/>
    </w:pPr>
    <w:tblPr>
      <w:tblBorders>
        <w:top w:val="single" w:color="FDD961" w:sz="32" w:space="0"/>
        <w:left w:val="single" w:color="FDD961" w:sz="32" w:space="0"/>
        <w:bottom w:val="single" w:color="FDD961" w:sz="32" w:space="0"/>
        <w:right w:val="single" w:color="FDD961" w:sz="32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DD961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FDD961" w:fill="FDD961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top w:val="nil"/>
          <w:left w:val="single" w:color="FDD961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cPr>
        <w:tcBorders>
          <w:top w:val="nil"/>
          <w:left w:val="single" w:color="FFFFFF" w:sz="4" w:space="0"/>
          <w:bottom w:val="nil"/>
          <w:right w:val="single" w:color="FDD961" w:sz="32" w:space="0"/>
          <w:insideH w:val="nil"/>
          <w:insideV w:val="nil"/>
          <w:tl2br w:val="nil"/>
          <w:tr2bl w:val="nil"/>
        </w:tcBorders>
      </w:tcPr>
    </w:tblStylePr>
    <w:tblStylePr w:type="band1Vert"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FDD961" w:fill="FDD961"/>
      </w:tcPr>
    </w:tblStylePr>
    <w:tblStylePr w:type="band2Vert"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FDD961" w:fill="FDD961"/>
      </w:tcPr>
    </w:tblStylePr>
    <w:tblStylePr w:type="band2Horz"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FDD961" w:fill="FDD961"/>
      </w:tcPr>
    </w:tblStylePr>
    <w:tblStylePr w:type="neCell"/>
    <w:tblStylePr w:type="nwCell"/>
    <w:tblStylePr w:type="seCell"/>
    <w:tblStylePr w:type="swCell"/>
  </w:style>
  <w:style w:type="table" w:customStyle="1" w:styleId="146">
    <w:name w:val="List Table 5 Dark - Accent 4"/>
    <w:basedOn w:val="31"/>
    <w:qFormat/>
    <w:uiPriority w:val="99"/>
    <w:pPr>
      <w:spacing w:after="0" w:line="240" w:lineRule="auto"/>
    </w:pPr>
    <w:tblPr>
      <w:tblBorders>
        <w:top w:val="single" w:color="ABD78C" w:sz="32" w:space="0"/>
        <w:left w:val="single" w:color="ABD78C" w:sz="32" w:space="0"/>
        <w:bottom w:val="single" w:color="ABD78C" w:sz="32" w:space="0"/>
        <w:right w:val="single" w:color="ABD78C" w:sz="32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BD78C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ABD78C" w:fill="ABD78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top w:val="nil"/>
          <w:left w:val="single" w:color="ABD78C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cPr>
        <w:tcBorders>
          <w:top w:val="nil"/>
          <w:left w:val="single" w:color="FFFFFF" w:sz="4" w:space="0"/>
          <w:bottom w:val="nil"/>
          <w:right w:val="single" w:color="ABD78C" w:sz="32" w:space="0"/>
          <w:insideH w:val="nil"/>
          <w:insideV w:val="nil"/>
          <w:tl2br w:val="nil"/>
          <w:tr2bl w:val="nil"/>
        </w:tcBorders>
      </w:tcPr>
    </w:tblStylePr>
    <w:tblStylePr w:type="band1Vert"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ABD78C" w:fill="ABD78C"/>
      </w:tcPr>
    </w:tblStylePr>
    <w:tblStylePr w:type="band2Vert"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ABD78C" w:fill="ABD78C"/>
      </w:tcPr>
    </w:tblStylePr>
    <w:tblStylePr w:type="band2Horz"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ABD78C" w:fill="ABD78C"/>
      </w:tcPr>
    </w:tblStylePr>
    <w:tblStylePr w:type="neCell"/>
    <w:tblStylePr w:type="nwCell"/>
    <w:tblStylePr w:type="seCell"/>
    <w:tblStylePr w:type="swCell"/>
  </w:style>
  <w:style w:type="table" w:customStyle="1" w:styleId="147">
    <w:name w:val="List Table 5 Dark - Accent 5"/>
    <w:basedOn w:val="31"/>
    <w:qFormat/>
    <w:uiPriority w:val="99"/>
    <w:pPr>
      <w:spacing w:after="0" w:line="240" w:lineRule="auto"/>
    </w:pPr>
    <w:tblPr>
      <w:tblBorders>
        <w:top w:val="single" w:color="7CDED6" w:sz="32" w:space="0"/>
        <w:left w:val="single" w:color="7CDED6" w:sz="32" w:space="0"/>
        <w:bottom w:val="single" w:color="7CDED6" w:sz="32" w:space="0"/>
        <w:right w:val="single" w:color="7CDED6" w:sz="32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CDED6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7CDED6" w:fill="7CDED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top w:val="nil"/>
          <w:left w:val="single" w:color="7CDED6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cPr>
        <w:tcBorders>
          <w:top w:val="nil"/>
          <w:left w:val="single" w:color="FFFFFF" w:sz="4" w:space="0"/>
          <w:bottom w:val="nil"/>
          <w:right w:val="single" w:color="7CDED6" w:sz="32" w:space="0"/>
          <w:insideH w:val="nil"/>
          <w:insideV w:val="nil"/>
          <w:tl2br w:val="nil"/>
          <w:tr2bl w:val="nil"/>
        </w:tcBorders>
      </w:tcPr>
    </w:tblStylePr>
    <w:tblStylePr w:type="band1Vert"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7CDED6" w:fill="7CDED6"/>
      </w:tcPr>
    </w:tblStylePr>
    <w:tblStylePr w:type="band2Vert"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7CDED6" w:fill="7CDED6"/>
      </w:tcPr>
    </w:tblStylePr>
    <w:tblStylePr w:type="band2Horz"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7CDED6" w:fill="7CDED6"/>
      </w:tcPr>
    </w:tblStylePr>
    <w:tblStylePr w:type="neCell"/>
    <w:tblStylePr w:type="nwCell"/>
    <w:tblStylePr w:type="seCell"/>
    <w:tblStylePr w:type="swCell"/>
  </w:style>
  <w:style w:type="table" w:customStyle="1" w:styleId="148">
    <w:name w:val="List Table 5 Dark - Accent 6"/>
    <w:basedOn w:val="31"/>
    <w:qFormat/>
    <w:uiPriority w:val="99"/>
    <w:pPr>
      <w:spacing w:after="0" w:line="240" w:lineRule="auto"/>
    </w:pPr>
    <w:tblPr>
      <w:tblBorders>
        <w:top w:val="single" w:color="EF949F" w:sz="32" w:space="0"/>
        <w:left w:val="single" w:color="EF949F" w:sz="32" w:space="0"/>
        <w:bottom w:val="single" w:color="EF949F" w:sz="32" w:space="0"/>
        <w:right w:val="single" w:color="EF949F" w:sz="32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EF949F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EF949F" w:fill="EF949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top w:val="nil"/>
          <w:left w:val="single" w:color="EF949F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cPr>
        <w:tcBorders>
          <w:top w:val="nil"/>
          <w:left w:val="single" w:color="FFFFFF" w:sz="4" w:space="0"/>
          <w:bottom w:val="nil"/>
          <w:right w:val="single" w:color="EF949F" w:sz="32" w:space="0"/>
          <w:insideH w:val="nil"/>
          <w:insideV w:val="nil"/>
          <w:tl2br w:val="nil"/>
          <w:tr2bl w:val="nil"/>
        </w:tcBorders>
      </w:tcPr>
    </w:tblStylePr>
    <w:tblStylePr w:type="band1Vert"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EF949F" w:fill="EF949F"/>
      </w:tcPr>
    </w:tblStylePr>
    <w:tblStylePr w:type="band2Vert"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EF949F" w:fill="EF949F"/>
      </w:tcPr>
    </w:tblStylePr>
    <w:tblStylePr w:type="band2Horz"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EF949F" w:fill="EF949F"/>
      </w:tc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"/>
    <w:basedOn w:val="31"/>
    <w:qFormat/>
    <w:uiPriority w:val="99"/>
    <w:pPr>
      <w:spacing w:after="0" w:line="240" w:lineRule="auto"/>
    </w:pPr>
    <w:tblPr>
      <w:tblBorders>
        <w:top w:val="single" w:color="7E7E7E" w:sz="4" w:space="0"/>
        <w:bottom w:val="single" w:color="7E7E7E" w:sz="4" w:space="0"/>
      </w:tblBorders>
    </w:tblPr>
    <w:tblStylePr w:type="firstRow">
      <w:rPr>
        <w:b/>
        <w:color w:val="000000"/>
      </w:rPr>
      <w:tcPr>
        <w:tcBorders>
          <w:top w:val="nil"/>
          <w:left w:val="nil"/>
          <w:bottom w:val="single" w:color="7E7E7E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000000"/>
      </w:rPr>
      <w:tcPr>
        <w:tcBorders>
          <w:top w:val="single" w:color="7E7E7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cPr>
        <w:shd w:val="clear" w:color="BEBEBE" w:fill="BEBEBE"/>
      </w:tcPr>
    </w:tblStylePr>
    <w:tblStylePr w:type="band2Vert"/>
    <w:tblStylePr w:type="band1Horz">
      <w:rPr>
        <w:rFonts w:ascii="Arial" w:hAnsi="Arial"/>
        <w:color w:val="000000"/>
        <w:sz w:val="22"/>
      </w:rPr>
      <w:tcPr>
        <w:shd w:val="clear" w:color="BEBEBE" w:fill="BEBEBE"/>
      </w:tcPr>
    </w:tblStylePr>
    <w:tblStylePr w:type="band2Horz">
      <w:rPr>
        <w:rFonts w:ascii="Arial" w:hAnsi="Arial"/>
        <w:color w:val="000000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1"/>
    <w:basedOn w:val="31"/>
    <w:qFormat/>
    <w:uiPriority w:val="99"/>
    <w:pPr>
      <w:spacing w:after="0" w:line="240" w:lineRule="auto"/>
    </w:pPr>
    <w:tblPr>
      <w:tblBorders>
        <w:top w:val="single" w:color="4874CB" w:sz="4" w:space="0"/>
        <w:bottom w:val="single" w:color="4874CB" w:sz="4" w:space="0"/>
      </w:tblBorders>
    </w:tblPr>
    <w:tblStylePr w:type="firstRow">
      <w:rPr>
        <w:b/>
        <w:color w:val="23417C"/>
      </w:rPr>
      <w:tcPr>
        <w:tcBorders>
          <w:top w:val="nil"/>
          <w:left w:val="nil"/>
          <w:bottom w:val="single" w:color="4874CB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23417C"/>
      </w:rPr>
      <w:tcPr>
        <w:tcBorders>
          <w:top w:val="single" w:color="4874CB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23417C"/>
      </w:rPr>
    </w:tblStylePr>
    <w:tblStylePr w:type="lastCol">
      <w:rPr>
        <w:b/>
        <w:color w:val="23417C"/>
      </w:rPr>
    </w:tblStylePr>
    <w:tblStylePr w:type="band1Vert">
      <w:tcPr>
        <w:shd w:val="clear" w:color="D1DCF1" w:fill="D1DCF1"/>
      </w:tcPr>
    </w:tblStylePr>
    <w:tblStylePr w:type="band2Vert"/>
    <w:tblStylePr w:type="band1Horz">
      <w:rPr>
        <w:rFonts w:ascii="Arial" w:hAnsi="Arial"/>
        <w:color w:val="23417C"/>
        <w:sz w:val="22"/>
      </w:rPr>
      <w:tcPr>
        <w:shd w:val="clear" w:color="D1DCF1" w:fill="D1DCF1"/>
      </w:tcPr>
    </w:tblStylePr>
    <w:tblStylePr w:type="band2Horz">
      <w:rPr>
        <w:rFonts w:ascii="Arial" w:hAnsi="Arial"/>
        <w:color w:val="23417C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6 Colorful - Accent 2"/>
    <w:basedOn w:val="31"/>
    <w:qFormat/>
    <w:uiPriority w:val="99"/>
    <w:pPr>
      <w:spacing w:after="0" w:line="240" w:lineRule="auto"/>
    </w:pPr>
    <w:tblPr>
      <w:tblBorders>
        <w:top w:val="single" w:color="F4B483" w:sz="4" w:space="0"/>
        <w:bottom w:val="single" w:color="F4B483" w:sz="4" w:space="0"/>
      </w:tblBorders>
    </w:tblPr>
    <w:tblStylePr w:type="firstRow">
      <w:rPr>
        <w:b/>
        <w:color w:val="F4B584"/>
      </w:rPr>
      <w:tcPr>
        <w:tcBorders>
          <w:top w:val="nil"/>
          <w:left w:val="nil"/>
          <w:bottom w:val="single" w:color="F4B483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F4B584"/>
      </w:rPr>
      <w:tcPr>
        <w:tcBorders>
          <w:top w:val="single" w:color="F4B483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F4B584"/>
      </w:rPr>
    </w:tblStylePr>
    <w:tblStylePr w:type="lastCol">
      <w:rPr>
        <w:b/>
        <w:color w:val="F4B584"/>
      </w:rPr>
    </w:tblStylePr>
    <w:tblStylePr w:type="band1Vert">
      <w:tcPr>
        <w:shd w:val="clear" w:color="FADFCA" w:fill="FADFCA"/>
      </w:tcPr>
    </w:tblStylePr>
    <w:tblStylePr w:type="band2Vert"/>
    <w:tblStylePr w:type="band1Horz">
      <w:rPr>
        <w:rFonts w:ascii="Arial" w:hAnsi="Arial"/>
        <w:color w:val="F4B584"/>
        <w:sz w:val="22"/>
      </w:rPr>
      <w:tcPr>
        <w:shd w:val="clear" w:color="FADFCA" w:fill="FADFCA"/>
      </w:tcPr>
    </w:tblStylePr>
    <w:tblStylePr w:type="band2Horz">
      <w:rPr>
        <w:rFonts w:ascii="Arial" w:hAnsi="Arial"/>
        <w:color w:val="F4B58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6 Colorful - Accent 3"/>
    <w:basedOn w:val="31"/>
    <w:qFormat/>
    <w:uiPriority w:val="99"/>
    <w:pPr>
      <w:spacing w:after="0" w:line="240" w:lineRule="auto"/>
    </w:pPr>
    <w:tblPr>
      <w:tblBorders>
        <w:top w:val="single" w:color="FDD961" w:sz="4" w:space="0"/>
        <w:bottom w:val="single" w:color="FDD961" w:sz="4" w:space="0"/>
      </w:tblBorders>
    </w:tblPr>
    <w:tblStylePr w:type="firstRow">
      <w:rPr>
        <w:b/>
        <w:color w:val="FDD960"/>
      </w:rPr>
      <w:tcPr>
        <w:tcBorders>
          <w:top w:val="nil"/>
          <w:left w:val="nil"/>
          <w:bottom w:val="single" w:color="FDD961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FDD960"/>
      </w:rPr>
      <w:tcPr>
        <w:tcBorders>
          <w:top w:val="single" w:color="FDD961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FDD960"/>
      </w:rPr>
    </w:tblStylePr>
    <w:tblStylePr w:type="lastCol">
      <w:rPr>
        <w:b/>
        <w:color w:val="FDD960"/>
      </w:rPr>
    </w:tblStylePr>
    <w:tblStylePr w:type="band1Vert">
      <w:tcPr>
        <w:shd w:val="clear" w:color="FEEFBC" w:fill="FEEFBC"/>
      </w:tcPr>
    </w:tblStylePr>
    <w:tblStylePr w:type="band2Vert"/>
    <w:tblStylePr w:type="band1Horz">
      <w:rPr>
        <w:rFonts w:ascii="Arial" w:hAnsi="Arial"/>
        <w:color w:val="FDD960"/>
        <w:sz w:val="22"/>
      </w:rPr>
      <w:tcPr>
        <w:shd w:val="clear" w:color="FEEFBC" w:fill="FEEFBC"/>
      </w:tcPr>
    </w:tblStylePr>
    <w:tblStylePr w:type="band2Horz">
      <w:rPr>
        <w:rFonts w:ascii="Arial" w:hAnsi="Arial"/>
        <w:color w:val="FDD960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6 Colorful - Accent 4"/>
    <w:basedOn w:val="31"/>
    <w:qFormat/>
    <w:uiPriority w:val="99"/>
    <w:pPr>
      <w:spacing w:after="0" w:line="240" w:lineRule="auto"/>
    </w:pPr>
    <w:tblPr>
      <w:tblBorders>
        <w:top w:val="single" w:color="ABD78C" w:sz="4" w:space="0"/>
        <w:bottom w:val="single" w:color="ABD78C" w:sz="4" w:space="0"/>
      </w:tblBorders>
    </w:tblPr>
    <w:tblStylePr w:type="firstRow">
      <w:rPr>
        <w:b/>
        <w:color w:val="ACD78D"/>
      </w:rPr>
      <w:tcPr>
        <w:tcBorders>
          <w:top w:val="nil"/>
          <w:left w:val="nil"/>
          <w:bottom w:val="single" w:color="ABD78C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ACD78D"/>
      </w:rPr>
      <w:tcPr>
        <w:tcBorders>
          <w:top w:val="single" w:color="ABD78C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ACD78D"/>
      </w:rPr>
    </w:tblStylePr>
    <w:tblStylePr w:type="lastCol">
      <w:rPr>
        <w:b/>
        <w:color w:val="ACD78D"/>
      </w:rPr>
    </w:tblStylePr>
    <w:tblStylePr w:type="band1Vert">
      <w:tcPr>
        <w:shd w:val="clear" w:color="DCEECF" w:fill="DCEECF"/>
      </w:tcPr>
    </w:tblStylePr>
    <w:tblStylePr w:type="band2Vert"/>
    <w:tblStylePr w:type="band1Horz">
      <w:rPr>
        <w:rFonts w:ascii="Arial" w:hAnsi="Arial"/>
        <w:color w:val="ACD78D"/>
        <w:sz w:val="22"/>
      </w:rPr>
      <w:tcPr>
        <w:shd w:val="clear" w:color="DCEECF" w:fill="DCEECF"/>
      </w:tcPr>
    </w:tblStylePr>
    <w:tblStylePr w:type="band2Horz">
      <w:rPr>
        <w:rFonts w:ascii="Arial" w:hAnsi="Arial"/>
        <w:color w:val="ACD78D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6 Colorful - Accent 5"/>
    <w:basedOn w:val="31"/>
    <w:qFormat/>
    <w:uiPriority w:val="99"/>
    <w:pPr>
      <w:spacing w:after="0" w:line="240" w:lineRule="auto"/>
    </w:pPr>
    <w:tblPr>
      <w:tblBorders>
        <w:top w:val="single" w:color="7CDED6" w:sz="4" w:space="0"/>
        <w:bottom w:val="single" w:color="7CDED6" w:sz="4" w:space="0"/>
      </w:tblBorders>
    </w:tblPr>
    <w:tblStylePr w:type="firstRow">
      <w:rPr>
        <w:b/>
        <w:color w:val="7DDED6"/>
      </w:rPr>
      <w:tcPr>
        <w:tcBorders>
          <w:top w:val="nil"/>
          <w:left w:val="nil"/>
          <w:bottom w:val="single" w:color="7CDED6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7DDED6"/>
      </w:rPr>
      <w:tcPr>
        <w:tcBorders>
          <w:top w:val="single" w:color="7CDED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7DDED6"/>
      </w:rPr>
    </w:tblStylePr>
    <w:tblStylePr w:type="lastCol">
      <w:rPr>
        <w:b/>
        <w:color w:val="7DDED6"/>
      </w:rPr>
    </w:tblStylePr>
    <w:tblStylePr w:type="band1Vert">
      <w:tcPr>
        <w:shd w:val="clear" w:color="C8F1EE" w:fill="C8F1EE"/>
      </w:tcPr>
    </w:tblStylePr>
    <w:tblStylePr w:type="band2Vert"/>
    <w:tblStylePr w:type="band1Horz">
      <w:rPr>
        <w:rFonts w:ascii="Arial" w:hAnsi="Arial"/>
        <w:color w:val="7DDED6"/>
        <w:sz w:val="22"/>
      </w:rPr>
      <w:tcPr>
        <w:shd w:val="clear" w:color="C8F1EE" w:fill="C8F1EE"/>
      </w:tcPr>
    </w:tblStylePr>
    <w:tblStylePr w:type="band2Horz">
      <w:rPr>
        <w:rFonts w:ascii="Arial" w:hAnsi="Arial"/>
        <w:color w:val="7DDED6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6 Colorful - Accent 6"/>
    <w:basedOn w:val="31"/>
    <w:qFormat/>
    <w:uiPriority w:val="99"/>
    <w:pPr>
      <w:spacing w:after="0" w:line="240" w:lineRule="auto"/>
    </w:pPr>
    <w:tblPr>
      <w:tblBorders>
        <w:top w:val="single" w:color="EF949F" w:sz="4" w:space="0"/>
        <w:bottom w:val="single" w:color="EF949F" w:sz="4" w:space="0"/>
      </w:tblBorders>
    </w:tblPr>
    <w:tblStylePr w:type="firstRow">
      <w:rPr>
        <w:b/>
        <w:color w:val="EF939E"/>
      </w:rPr>
      <w:tcPr>
        <w:tcBorders>
          <w:top w:val="nil"/>
          <w:left w:val="nil"/>
          <w:bottom w:val="single" w:color="EF949F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EF939E"/>
      </w:rPr>
      <w:tcPr>
        <w:tcBorders>
          <w:top w:val="single" w:color="EF949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EF939E"/>
      </w:rPr>
    </w:tblStylePr>
    <w:tblStylePr w:type="lastCol">
      <w:rPr>
        <w:b/>
        <w:color w:val="EF939E"/>
      </w:rPr>
    </w:tblStylePr>
    <w:tblStylePr w:type="band1Vert">
      <w:tcPr>
        <w:shd w:val="clear" w:color="F8D2D6" w:fill="F8D2D6"/>
      </w:tcPr>
    </w:tblStylePr>
    <w:tblStylePr w:type="band2Vert"/>
    <w:tblStylePr w:type="band1Horz">
      <w:rPr>
        <w:rFonts w:ascii="Arial" w:hAnsi="Arial"/>
        <w:color w:val="EF939E"/>
        <w:sz w:val="22"/>
      </w:rPr>
      <w:tcPr>
        <w:shd w:val="clear" w:color="F8D2D6" w:fill="F8D2D6"/>
      </w:tcPr>
    </w:tblStylePr>
    <w:tblStylePr w:type="band2Horz">
      <w:rPr>
        <w:rFonts w:ascii="Arial" w:hAnsi="Arial"/>
        <w:color w:val="EF939E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"/>
    <w:basedOn w:val="31"/>
    <w:qFormat/>
    <w:uiPriority w:val="99"/>
    <w:pPr>
      <w:spacing w:after="0" w:line="240" w:lineRule="auto"/>
    </w:pPr>
    <w:tblPr>
      <w:tblBorders>
        <w:right w:val="single" w:color="7E7E7E" w:sz="4" w:space="0"/>
      </w:tblBorders>
    </w:tblPr>
    <w:tblStylePr w:type="firstRow">
      <w:rPr>
        <w:rFonts w:ascii="Arial" w:hAnsi="Arial"/>
        <w:i/>
        <w:color w:val="7F7F7F"/>
        <w:sz w:val="22"/>
      </w:rPr>
      <w:tcPr>
        <w:tcBorders>
          <w:top w:val="nil"/>
          <w:left w:val="nil"/>
          <w:bottom w:val="single" w:color="7E7E7E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cPr>
        <w:tcBorders>
          <w:top w:val="single" w:color="7E7E7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cPr>
        <w:tcBorders>
          <w:top w:val="nil"/>
          <w:left w:val="nil"/>
          <w:bottom w:val="nil"/>
          <w:right w:val="single" w:color="7E7E7E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cPr>
        <w:tcBorders>
          <w:top w:val="nil"/>
          <w:left w:val="single" w:color="7E7E7E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cPr>
        <w:shd w:val="clear" w:color="BEBEBE" w:fill="BEBEBE"/>
      </w:tcPr>
    </w:tblStylePr>
    <w:tblStylePr w:type="band2Vert"/>
    <w:tblStylePr w:type="band1Horz">
      <w:rPr>
        <w:rFonts w:ascii="Arial" w:hAnsi="Arial"/>
        <w:color w:val="7F7F7F"/>
        <w:sz w:val="22"/>
      </w:rPr>
      <w:tcPr>
        <w:shd w:val="clear" w:color="BEBEBE" w:fill="BEBEBE"/>
      </w:tcPr>
    </w:tblStylePr>
    <w:tblStylePr w:type="band2Horz">
      <w:rPr>
        <w:rFonts w:ascii="Arial" w:hAnsi="Arial"/>
        <w:color w:val="7F7F7F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1"/>
    <w:basedOn w:val="31"/>
    <w:qFormat/>
    <w:uiPriority w:val="99"/>
    <w:pPr>
      <w:spacing w:after="0" w:line="240" w:lineRule="auto"/>
    </w:pPr>
    <w:tblPr>
      <w:tblBorders>
        <w:right w:val="single" w:color="4874CB" w:sz="4" w:space="0"/>
      </w:tblBorders>
    </w:tblPr>
    <w:tblStylePr w:type="firstRow">
      <w:rPr>
        <w:rFonts w:ascii="Arial" w:hAnsi="Arial"/>
        <w:i/>
        <w:color w:val="23417C"/>
        <w:sz w:val="22"/>
      </w:rPr>
      <w:tcPr>
        <w:tcBorders>
          <w:top w:val="nil"/>
          <w:left w:val="nil"/>
          <w:bottom w:val="single" w:color="4874CB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23417C"/>
        <w:sz w:val="22"/>
      </w:rPr>
      <w:tcPr>
        <w:tcBorders>
          <w:top w:val="single" w:color="4874CB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3417C"/>
        <w:sz w:val="22"/>
      </w:rPr>
      <w:tcPr>
        <w:tcBorders>
          <w:top w:val="nil"/>
          <w:left w:val="nil"/>
          <w:bottom w:val="nil"/>
          <w:right w:val="single" w:color="4874CB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23417C"/>
        <w:sz w:val="22"/>
      </w:rPr>
      <w:tcPr>
        <w:tcBorders>
          <w:top w:val="nil"/>
          <w:left w:val="single" w:color="4874CB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cPr>
        <w:shd w:val="clear" w:color="D1DCF1" w:fill="D1DCF1"/>
      </w:tcPr>
    </w:tblStylePr>
    <w:tblStylePr w:type="band2Vert"/>
    <w:tblStylePr w:type="band1Horz">
      <w:rPr>
        <w:rFonts w:ascii="Arial" w:hAnsi="Arial"/>
        <w:color w:val="23417C"/>
        <w:sz w:val="22"/>
      </w:rPr>
      <w:tcPr>
        <w:shd w:val="clear" w:color="D1DCF1" w:fill="D1DCF1"/>
      </w:tcPr>
    </w:tblStylePr>
    <w:tblStylePr w:type="band2Horz">
      <w:rPr>
        <w:rFonts w:ascii="Arial" w:hAnsi="Arial"/>
        <w:color w:val="23417C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8">
    <w:name w:val="List Table 7 Colorful - Accent 2"/>
    <w:basedOn w:val="31"/>
    <w:qFormat/>
    <w:uiPriority w:val="99"/>
    <w:pPr>
      <w:spacing w:after="0" w:line="240" w:lineRule="auto"/>
    </w:pPr>
    <w:tblPr>
      <w:tblBorders>
        <w:right w:val="single" w:color="F4B483" w:sz="4" w:space="0"/>
      </w:tblBorders>
    </w:tblPr>
    <w:tblStylePr w:type="firstRow">
      <w:rPr>
        <w:rFonts w:ascii="Arial" w:hAnsi="Arial"/>
        <w:i/>
        <w:color w:val="F4B584"/>
        <w:sz w:val="22"/>
      </w:rPr>
      <w:tcPr>
        <w:tcBorders>
          <w:top w:val="nil"/>
          <w:left w:val="nil"/>
          <w:bottom w:val="single" w:color="F4B483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F4B584"/>
        <w:sz w:val="22"/>
      </w:rPr>
      <w:tcPr>
        <w:tcBorders>
          <w:top w:val="single" w:color="F4B483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584"/>
        <w:sz w:val="22"/>
      </w:rPr>
      <w:tcPr>
        <w:tcBorders>
          <w:top w:val="nil"/>
          <w:left w:val="nil"/>
          <w:bottom w:val="nil"/>
          <w:right w:val="single" w:color="F4B483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F4B584"/>
        <w:sz w:val="22"/>
      </w:rPr>
      <w:tcPr>
        <w:tcBorders>
          <w:top w:val="nil"/>
          <w:left w:val="single" w:color="F4B483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cPr>
        <w:shd w:val="clear" w:color="FADFCA" w:fill="FADFCA"/>
      </w:tcPr>
    </w:tblStylePr>
    <w:tblStylePr w:type="band2Vert"/>
    <w:tblStylePr w:type="band1Horz">
      <w:rPr>
        <w:rFonts w:ascii="Arial" w:hAnsi="Arial"/>
        <w:color w:val="F4B584"/>
        <w:sz w:val="22"/>
      </w:rPr>
      <w:tcPr>
        <w:shd w:val="clear" w:color="FADFCA" w:fill="FADFCA"/>
      </w:tcPr>
    </w:tblStylePr>
    <w:tblStylePr w:type="band2Horz">
      <w:rPr>
        <w:rFonts w:ascii="Arial" w:hAnsi="Arial"/>
        <w:color w:val="F4B58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9">
    <w:name w:val="List Table 7 Colorful - Accent 3"/>
    <w:basedOn w:val="31"/>
    <w:qFormat/>
    <w:uiPriority w:val="99"/>
    <w:pPr>
      <w:spacing w:after="0" w:line="240" w:lineRule="auto"/>
    </w:pPr>
    <w:tblPr>
      <w:tblBorders>
        <w:right w:val="single" w:color="FDD961" w:sz="4" w:space="0"/>
      </w:tblBorders>
    </w:tblPr>
    <w:tblStylePr w:type="firstRow">
      <w:rPr>
        <w:rFonts w:ascii="Arial" w:hAnsi="Arial"/>
        <w:i/>
        <w:color w:val="FDD960"/>
        <w:sz w:val="22"/>
      </w:rPr>
      <w:tcPr>
        <w:tcBorders>
          <w:top w:val="nil"/>
          <w:left w:val="nil"/>
          <w:bottom w:val="single" w:color="FDD961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FDD960"/>
        <w:sz w:val="22"/>
      </w:rPr>
      <w:tcPr>
        <w:tcBorders>
          <w:top w:val="single" w:color="FDD961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DD960"/>
        <w:sz w:val="22"/>
      </w:rPr>
      <w:tcPr>
        <w:tcBorders>
          <w:top w:val="nil"/>
          <w:left w:val="nil"/>
          <w:bottom w:val="nil"/>
          <w:right w:val="single" w:color="FDD961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FDD960"/>
        <w:sz w:val="22"/>
      </w:rPr>
      <w:tcPr>
        <w:tcBorders>
          <w:top w:val="nil"/>
          <w:left w:val="single" w:color="FDD961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cPr>
        <w:shd w:val="clear" w:color="FEEFBC" w:fill="FEEFBC"/>
      </w:tcPr>
    </w:tblStylePr>
    <w:tblStylePr w:type="band2Vert"/>
    <w:tblStylePr w:type="band1Horz">
      <w:rPr>
        <w:rFonts w:ascii="Arial" w:hAnsi="Arial"/>
        <w:color w:val="FDD960"/>
        <w:sz w:val="22"/>
      </w:rPr>
      <w:tcPr>
        <w:shd w:val="clear" w:color="FEEFBC" w:fill="FEEFBC"/>
      </w:tcPr>
    </w:tblStylePr>
    <w:tblStylePr w:type="band2Horz">
      <w:rPr>
        <w:rFonts w:ascii="Arial" w:hAnsi="Arial"/>
        <w:color w:val="FDD960"/>
        <w:sz w:val="22"/>
      </w:rPr>
    </w:tblStylePr>
    <w:tblStylePr w:type="neCell"/>
    <w:tblStylePr w:type="nwCell"/>
    <w:tblStylePr w:type="seCell"/>
    <w:tblStylePr w:type="swCell"/>
  </w:style>
  <w:style w:type="table" w:customStyle="1" w:styleId="160">
    <w:name w:val="List Table 7 Colorful - Accent 4"/>
    <w:basedOn w:val="31"/>
    <w:qFormat/>
    <w:uiPriority w:val="99"/>
    <w:pPr>
      <w:spacing w:after="0" w:line="240" w:lineRule="auto"/>
    </w:pPr>
    <w:tblPr>
      <w:tblBorders>
        <w:right w:val="single" w:color="ABD78C" w:sz="4" w:space="0"/>
      </w:tblBorders>
    </w:tblPr>
    <w:tblStylePr w:type="firstRow">
      <w:rPr>
        <w:rFonts w:ascii="Arial" w:hAnsi="Arial"/>
        <w:i/>
        <w:color w:val="ACD78D"/>
        <w:sz w:val="22"/>
      </w:rPr>
      <w:tcPr>
        <w:tcBorders>
          <w:top w:val="nil"/>
          <w:left w:val="nil"/>
          <w:bottom w:val="single" w:color="ABD78C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ACD78D"/>
        <w:sz w:val="22"/>
      </w:rPr>
      <w:tcPr>
        <w:tcBorders>
          <w:top w:val="single" w:color="ABD78C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D78D"/>
        <w:sz w:val="22"/>
      </w:rPr>
      <w:tcPr>
        <w:tcBorders>
          <w:top w:val="nil"/>
          <w:left w:val="nil"/>
          <w:bottom w:val="nil"/>
          <w:right w:val="single" w:color="ABD78C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ACD78D"/>
        <w:sz w:val="22"/>
      </w:rPr>
      <w:tcPr>
        <w:tcBorders>
          <w:top w:val="nil"/>
          <w:left w:val="single" w:color="ABD78C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cPr>
        <w:shd w:val="clear" w:color="DCEECF" w:fill="DCEECF"/>
      </w:tcPr>
    </w:tblStylePr>
    <w:tblStylePr w:type="band2Vert"/>
    <w:tblStylePr w:type="band1Horz">
      <w:rPr>
        <w:rFonts w:ascii="Arial" w:hAnsi="Arial"/>
        <w:color w:val="ACD78D"/>
        <w:sz w:val="22"/>
      </w:rPr>
      <w:tcPr>
        <w:shd w:val="clear" w:color="DCEECF" w:fill="DCEECF"/>
      </w:tcPr>
    </w:tblStylePr>
    <w:tblStylePr w:type="band2Horz">
      <w:rPr>
        <w:rFonts w:ascii="Arial" w:hAnsi="Arial"/>
        <w:color w:val="ACD78D"/>
        <w:sz w:val="22"/>
      </w:rPr>
    </w:tblStylePr>
    <w:tblStylePr w:type="neCell"/>
    <w:tblStylePr w:type="nwCell"/>
    <w:tblStylePr w:type="seCell"/>
    <w:tblStylePr w:type="swCell"/>
  </w:style>
  <w:style w:type="table" w:customStyle="1" w:styleId="161">
    <w:name w:val="List Table 7 Colorful - Accent 5"/>
    <w:basedOn w:val="31"/>
    <w:qFormat/>
    <w:uiPriority w:val="99"/>
    <w:pPr>
      <w:spacing w:after="0" w:line="240" w:lineRule="auto"/>
    </w:pPr>
    <w:tblPr>
      <w:tblBorders>
        <w:right w:val="single" w:color="7CDED6" w:sz="4" w:space="0"/>
      </w:tblBorders>
    </w:tblPr>
    <w:tblStylePr w:type="firstRow">
      <w:rPr>
        <w:rFonts w:ascii="Arial" w:hAnsi="Arial"/>
        <w:i/>
        <w:color w:val="7DDED6"/>
        <w:sz w:val="22"/>
      </w:rPr>
      <w:tcPr>
        <w:tcBorders>
          <w:top w:val="nil"/>
          <w:left w:val="nil"/>
          <w:bottom w:val="single" w:color="7CDED6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7DDED6"/>
        <w:sz w:val="22"/>
      </w:rPr>
      <w:tcPr>
        <w:tcBorders>
          <w:top w:val="single" w:color="7CDED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DDED6"/>
        <w:sz w:val="22"/>
      </w:rPr>
      <w:tcPr>
        <w:tcBorders>
          <w:top w:val="nil"/>
          <w:left w:val="nil"/>
          <w:bottom w:val="nil"/>
          <w:right w:val="single" w:color="7CDED6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7DDED6"/>
        <w:sz w:val="22"/>
      </w:rPr>
      <w:tcPr>
        <w:tcBorders>
          <w:top w:val="nil"/>
          <w:left w:val="single" w:color="7CDED6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cPr>
        <w:shd w:val="clear" w:color="C8F1EE" w:fill="C8F1EE"/>
      </w:tcPr>
    </w:tblStylePr>
    <w:tblStylePr w:type="band2Vert"/>
    <w:tblStylePr w:type="band1Horz">
      <w:rPr>
        <w:rFonts w:ascii="Arial" w:hAnsi="Arial"/>
        <w:color w:val="7DDED6"/>
        <w:sz w:val="22"/>
      </w:rPr>
      <w:tcPr>
        <w:shd w:val="clear" w:color="C8F1EE" w:fill="C8F1EE"/>
      </w:tcPr>
    </w:tblStylePr>
    <w:tblStylePr w:type="band2Horz">
      <w:rPr>
        <w:rFonts w:ascii="Arial" w:hAnsi="Arial"/>
        <w:color w:val="7DDED6"/>
        <w:sz w:val="22"/>
      </w:rPr>
    </w:tblStylePr>
    <w:tblStylePr w:type="neCell"/>
    <w:tblStylePr w:type="nwCell"/>
    <w:tblStylePr w:type="seCell"/>
    <w:tblStylePr w:type="swCell"/>
  </w:style>
  <w:style w:type="table" w:customStyle="1" w:styleId="162">
    <w:name w:val="List Table 7 Colorful - Accent 6"/>
    <w:basedOn w:val="31"/>
    <w:qFormat/>
    <w:uiPriority w:val="99"/>
    <w:pPr>
      <w:spacing w:after="0" w:line="240" w:lineRule="auto"/>
    </w:pPr>
    <w:tblPr>
      <w:tblBorders>
        <w:right w:val="single" w:color="EF949F" w:sz="4" w:space="0"/>
      </w:tblBorders>
    </w:tblPr>
    <w:tblStylePr w:type="firstRow">
      <w:rPr>
        <w:rFonts w:ascii="Arial" w:hAnsi="Arial"/>
        <w:i/>
        <w:color w:val="EF939E"/>
        <w:sz w:val="22"/>
      </w:rPr>
      <w:tcPr>
        <w:tcBorders>
          <w:top w:val="nil"/>
          <w:left w:val="nil"/>
          <w:bottom w:val="single" w:color="EF949F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EF939E"/>
        <w:sz w:val="22"/>
      </w:rPr>
      <w:tcPr>
        <w:tcBorders>
          <w:top w:val="single" w:color="EF949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EF939E"/>
        <w:sz w:val="22"/>
      </w:rPr>
      <w:tcPr>
        <w:tcBorders>
          <w:top w:val="nil"/>
          <w:left w:val="nil"/>
          <w:bottom w:val="nil"/>
          <w:right w:val="single" w:color="EF949F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EF939E"/>
        <w:sz w:val="22"/>
      </w:rPr>
      <w:tcPr>
        <w:tcBorders>
          <w:top w:val="nil"/>
          <w:left w:val="single" w:color="EF949F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cPr>
        <w:shd w:val="clear" w:color="F8D2D6" w:fill="F8D2D6"/>
      </w:tcPr>
    </w:tblStylePr>
    <w:tblStylePr w:type="band2Vert"/>
    <w:tblStylePr w:type="band1Horz">
      <w:rPr>
        <w:rFonts w:ascii="Arial" w:hAnsi="Arial"/>
        <w:color w:val="EF939E"/>
        <w:sz w:val="22"/>
      </w:rPr>
      <w:tcPr>
        <w:shd w:val="clear" w:color="F8D2D6" w:fill="F8D2D6"/>
      </w:tcPr>
    </w:tblStylePr>
    <w:tblStylePr w:type="band2Horz">
      <w:rPr>
        <w:rFonts w:ascii="Arial" w:hAnsi="Arial"/>
        <w:color w:val="EF939E"/>
        <w:sz w:val="22"/>
      </w:rPr>
    </w:tblStylePr>
    <w:tblStylePr w:type="neCell"/>
    <w:tblStylePr w:type="nwCell"/>
    <w:tblStylePr w:type="seCell"/>
    <w:tblStylePr w:type="swCell"/>
  </w:style>
  <w:style w:type="table" w:customStyle="1" w:styleId="163">
    <w:name w:val="Lined - Accent"/>
    <w:basedOn w:val="31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fill="7E7E7E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fill="7E7E7E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fill="7E7E7E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fill="7E7E7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fill="F1F1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fill="F1F1F1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1"/>
    <w:basedOn w:val="31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77FCF" w:fill="577FCF"/>
      </w:tcPr>
    </w:tblStylePr>
    <w:tblStylePr w:type="lastRow">
      <w:rPr>
        <w:rFonts w:ascii="Arial" w:hAnsi="Arial"/>
        <w:color w:val="F2F2F2"/>
        <w:sz w:val="22"/>
      </w:rPr>
      <w:tcPr>
        <w:shd w:val="clear" w:color="577FCF" w:fill="577FCF"/>
      </w:tcPr>
    </w:tblStylePr>
    <w:tblStylePr w:type="firstCol">
      <w:rPr>
        <w:rFonts w:ascii="Arial" w:hAnsi="Arial"/>
        <w:color w:val="F2F2F2"/>
        <w:sz w:val="22"/>
      </w:rPr>
      <w:tcPr>
        <w:shd w:val="clear" w:color="577FCF" w:fill="577FCF"/>
      </w:tcPr>
    </w:tblStylePr>
    <w:tblStylePr w:type="lastCol">
      <w:rPr>
        <w:rFonts w:ascii="Arial" w:hAnsi="Arial"/>
        <w:color w:val="F2F2F2"/>
        <w:sz w:val="22"/>
      </w:rPr>
      <w:tcPr>
        <w:shd w:val="clear" w:color="577FCF" w:fill="577FC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5D3EE" w:fill="C5D3EE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5D3EE" w:fill="C5D3EE"/>
      </w:tcPr>
    </w:tblStylePr>
    <w:tblStylePr w:type="neCell"/>
    <w:tblStylePr w:type="nwCell"/>
    <w:tblStylePr w:type="seCell"/>
    <w:tblStylePr w:type="swCell"/>
  </w:style>
  <w:style w:type="table" w:customStyle="1" w:styleId="165">
    <w:name w:val="Lined - Accent 2"/>
    <w:basedOn w:val="31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483" w:fill="F4B483"/>
      </w:tcPr>
    </w:tblStylePr>
    <w:tblStylePr w:type="lastRow">
      <w:rPr>
        <w:rFonts w:ascii="Arial" w:hAnsi="Arial"/>
        <w:color w:val="F2F2F2"/>
        <w:sz w:val="22"/>
      </w:rPr>
      <w:tcPr>
        <w:shd w:val="clear" w:color="F4B483" w:fill="F4B483"/>
      </w:tcPr>
    </w:tblStylePr>
    <w:tblStylePr w:type="firstCol">
      <w:rPr>
        <w:rFonts w:ascii="Arial" w:hAnsi="Arial"/>
        <w:color w:val="F2F2F2"/>
        <w:sz w:val="22"/>
      </w:rPr>
      <w:tcPr>
        <w:shd w:val="clear" w:color="F4B483" w:fill="F4B483"/>
      </w:tcPr>
    </w:tblStylePr>
    <w:tblStylePr w:type="lastCol">
      <w:rPr>
        <w:rFonts w:ascii="Arial" w:hAnsi="Arial"/>
        <w:color w:val="F2F2F2"/>
        <w:sz w:val="22"/>
      </w:rPr>
      <w:tcPr>
        <w:shd w:val="clear" w:color="F4B483" w:fill="F4B483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6D6" w:fill="FBE6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6D6" w:fill="FBE6D6"/>
      </w:tcPr>
    </w:tblStylePr>
    <w:tblStylePr w:type="neCell"/>
    <w:tblStylePr w:type="nwCell"/>
    <w:tblStylePr w:type="seCell"/>
    <w:tblStylePr w:type="swCell"/>
  </w:style>
  <w:style w:type="table" w:customStyle="1" w:styleId="166">
    <w:name w:val="Lined - Accent 3"/>
    <w:basedOn w:val="31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3BA02" w:fill="F3BA02"/>
      </w:tcPr>
    </w:tblStylePr>
    <w:tblStylePr w:type="lastRow">
      <w:rPr>
        <w:rFonts w:ascii="Arial" w:hAnsi="Arial"/>
        <w:color w:val="F2F2F2"/>
        <w:sz w:val="22"/>
      </w:rPr>
      <w:tcPr>
        <w:shd w:val="clear" w:color="F3BA02" w:fill="F3BA02"/>
      </w:tcPr>
    </w:tblStylePr>
    <w:tblStylePr w:type="firstCol">
      <w:rPr>
        <w:rFonts w:ascii="Arial" w:hAnsi="Arial"/>
        <w:color w:val="F2F2F2"/>
        <w:sz w:val="22"/>
      </w:rPr>
      <w:tcPr>
        <w:shd w:val="clear" w:color="F3BA02" w:fill="F3BA02"/>
      </w:tcPr>
    </w:tblStylePr>
    <w:tblStylePr w:type="lastCol">
      <w:rPr>
        <w:rFonts w:ascii="Arial" w:hAnsi="Arial"/>
        <w:color w:val="F2F2F2"/>
        <w:sz w:val="22"/>
      </w:rPr>
      <w:tcPr>
        <w:shd w:val="clear" w:color="F3BA02" w:fill="F3BA0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9" w:fill="FEF2C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9" w:fill="FEF2C9"/>
      </w:tcPr>
    </w:tblStylePr>
    <w:tblStylePr w:type="neCell"/>
    <w:tblStylePr w:type="nwCell"/>
    <w:tblStylePr w:type="seCell"/>
    <w:tblStylePr w:type="swCell"/>
  </w:style>
  <w:style w:type="table" w:customStyle="1" w:styleId="167">
    <w:name w:val="Lined - Accent 4"/>
    <w:basedOn w:val="31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BD78C" w:fill="ABD78C"/>
      </w:tcPr>
    </w:tblStylePr>
    <w:tblStylePr w:type="lastRow">
      <w:rPr>
        <w:rFonts w:ascii="Arial" w:hAnsi="Arial"/>
        <w:color w:val="F2F2F2"/>
        <w:sz w:val="22"/>
      </w:rPr>
      <w:tcPr>
        <w:shd w:val="clear" w:color="ABD78C" w:fill="ABD78C"/>
      </w:tcPr>
    </w:tblStylePr>
    <w:tblStylePr w:type="firstCol">
      <w:rPr>
        <w:rFonts w:ascii="Arial" w:hAnsi="Arial"/>
        <w:color w:val="F2F2F2"/>
        <w:sz w:val="22"/>
      </w:rPr>
      <w:tcPr>
        <w:shd w:val="clear" w:color="ABD78C" w:fill="ABD78C"/>
      </w:tcPr>
    </w:tblStylePr>
    <w:tblStylePr w:type="lastCol">
      <w:rPr>
        <w:rFonts w:ascii="Arial" w:hAnsi="Arial"/>
        <w:color w:val="F2F2F2"/>
        <w:sz w:val="22"/>
      </w:rPr>
      <w:tcPr>
        <w:shd w:val="clear" w:color="ABD78C" w:fill="ABD78C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2F1D8" w:fill="E2F1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2F1D8" w:fill="E2F1D8"/>
      </w:tcPr>
    </w:tblStylePr>
    <w:tblStylePr w:type="neCell"/>
    <w:tblStylePr w:type="nwCell"/>
    <w:tblStylePr w:type="seCell"/>
    <w:tblStylePr w:type="swCell"/>
  </w:style>
  <w:style w:type="table" w:customStyle="1" w:styleId="168">
    <w:name w:val="Lined - Accent 5"/>
    <w:basedOn w:val="31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30C0B4" w:fill="30C0B4"/>
      </w:tcPr>
    </w:tblStylePr>
    <w:tblStylePr w:type="lastRow">
      <w:rPr>
        <w:rFonts w:ascii="Arial" w:hAnsi="Arial"/>
        <w:color w:val="F2F2F2"/>
        <w:sz w:val="22"/>
      </w:rPr>
      <w:tcPr>
        <w:shd w:val="clear" w:color="30C0B4" w:fill="30C0B4"/>
      </w:tcPr>
    </w:tblStylePr>
    <w:tblStylePr w:type="firstCol">
      <w:rPr>
        <w:rFonts w:ascii="Arial" w:hAnsi="Arial"/>
        <w:color w:val="F2F2F2"/>
        <w:sz w:val="22"/>
      </w:rPr>
      <w:tcPr>
        <w:shd w:val="clear" w:color="30C0B4" w:fill="30C0B4"/>
      </w:tcPr>
    </w:tblStylePr>
    <w:tblStylePr w:type="lastCol">
      <w:rPr>
        <w:rFonts w:ascii="Arial" w:hAnsi="Arial"/>
        <w:color w:val="F2F2F2"/>
        <w:sz w:val="22"/>
      </w:rPr>
      <w:tcPr>
        <w:shd w:val="clear" w:color="30C0B4" w:fill="30C0B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2F3F1" w:fill="D2F3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2F3F1" w:fill="D2F3F1"/>
      </w:tcPr>
    </w:tblStylePr>
    <w:tblStylePr w:type="neCell"/>
    <w:tblStylePr w:type="nwCell"/>
    <w:tblStylePr w:type="seCell"/>
    <w:tblStylePr w:type="swCell"/>
  </w:style>
  <w:style w:type="table" w:customStyle="1" w:styleId="169">
    <w:name w:val="Lined - Accent 6"/>
    <w:basedOn w:val="31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E54C5E" w:fill="E54C5E"/>
      </w:tcPr>
    </w:tblStylePr>
    <w:tblStylePr w:type="lastRow">
      <w:rPr>
        <w:rFonts w:ascii="Arial" w:hAnsi="Arial"/>
        <w:color w:val="F2F2F2"/>
        <w:sz w:val="22"/>
      </w:rPr>
      <w:tcPr>
        <w:shd w:val="clear" w:color="E54C5E" w:fill="E54C5E"/>
      </w:tcPr>
    </w:tblStylePr>
    <w:tblStylePr w:type="firstCol">
      <w:rPr>
        <w:rFonts w:ascii="Arial" w:hAnsi="Arial"/>
        <w:color w:val="F2F2F2"/>
        <w:sz w:val="22"/>
      </w:rPr>
      <w:tcPr>
        <w:shd w:val="clear" w:color="E54C5E" w:fill="E54C5E"/>
      </w:tcPr>
    </w:tblStylePr>
    <w:tblStylePr w:type="lastCol">
      <w:rPr>
        <w:rFonts w:ascii="Arial" w:hAnsi="Arial"/>
        <w:color w:val="F2F2F2"/>
        <w:sz w:val="22"/>
      </w:rPr>
      <w:tcPr>
        <w:shd w:val="clear" w:color="E54C5E" w:fill="E54C5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9DADE" w:fill="F9DADE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9DADE" w:fill="F9DADE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"/>
    <w:basedOn w:val="31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sz="4" w:space="0"/>
        <w:left w:val="single" w:color="585858" w:sz="4" w:space="0"/>
        <w:bottom w:val="single" w:color="585858" w:sz="4" w:space="0"/>
        <w:right w:val="single" w:color="585858" w:sz="4" w:space="0"/>
        <w:insideH w:val="single" w:color="585858" w:sz="4" w:space="0"/>
        <w:insideV w:val="single" w:color="585858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fill="7E7E7E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fill="7E7E7E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fill="7E7E7E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fill="7E7E7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fill="F1F1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fill="F1F1F1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1"/>
    <w:basedOn w:val="31"/>
    <w:qFormat/>
    <w:uiPriority w:val="99"/>
    <w:pPr>
      <w:spacing w:after="0" w:line="240" w:lineRule="auto"/>
    </w:pPr>
    <w:rPr>
      <w:color w:val="404040"/>
    </w:rPr>
    <w:tblPr>
      <w:tblBorders>
        <w:top w:val="single" w:color="23417D" w:sz="4" w:space="0"/>
        <w:left w:val="single" w:color="23417D" w:sz="4" w:space="0"/>
        <w:bottom w:val="single" w:color="23417D" w:sz="4" w:space="0"/>
        <w:right w:val="single" w:color="23417D" w:sz="4" w:space="0"/>
        <w:insideH w:val="single" w:color="23417D" w:sz="4" w:space="0"/>
        <w:insideV w:val="single" w:color="23417D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77FCF" w:fill="577FCF"/>
      </w:tcPr>
    </w:tblStylePr>
    <w:tblStylePr w:type="lastRow">
      <w:rPr>
        <w:rFonts w:ascii="Arial" w:hAnsi="Arial"/>
        <w:color w:val="F2F2F2"/>
        <w:sz w:val="22"/>
      </w:rPr>
      <w:tcPr>
        <w:shd w:val="clear" w:color="577FCF" w:fill="577FCF"/>
      </w:tcPr>
    </w:tblStylePr>
    <w:tblStylePr w:type="firstCol">
      <w:rPr>
        <w:rFonts w:ascii="Arial" w:hAnsi="Arial"/>
        <w:color w:val="F2F2F2"/>
        <w:sz w:val="22"/>
      </w:rPr>
      <w:tcPr>
        <w:shd w:val="clear" w:color="577FCF" w:fill="577FCF"/>
      </w:tcPr>
    </w:tblStylePr>
    <w:tblStylePr w:type="lastCol">
      <w:rPr>
        <w:rFonts w:ascii="Arial" w:hAnsi="Arial"/>
        <w:color w:val="F2F2F2"/>
        <w:sz w:val="22"/>
      </w:rPr>
      <w:tcPr>
        <w:shd w:val="clear" w:color="577FCF" w:fill="577FC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5D3EE" w:fill="C5D3EE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5D3EE" w:fill="C5D3EE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 &amp; Lined - Accent 2"/>
    <w:basedOn w:val="31"/>
    <w:qFormat/>
    <w:uiPriority w:val="99"/>
    <w:pPr>
      <w:spacing w:after="0" w:line="240" w:lineRule="auto"/>
    </w:pPr>
    <w:rPr>
      <w:color w:val="404040"/>
    </w:rPr>
    <w:tblPr>
      <w:tblBorders>
        <w:top w:val="single" w:color="994A0C" w:sz="4" w:space="0"/>
        <w:left w:val="single" w:color="994A0C" w:sz="4" w:space="0"/>
        <w:bottom w:val="single" w:color="994A0C" w:sz="4" w:space="0"/>
        <w:right w:val="single" w:color="994A0C" w:sz="4" w:space="0"/>
        <w:insideH w:val="single" w:color="994A0C" w:sz="4" w:space="0"/>
        <w:insideV w:val="single" w:color="994A0C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483" w:fill="F4B483"/>
      </w:tcPr>
    </w:tblStylePr>
    <w:tblStylePr w:type="lastRow">
      <w:rPr>
        <w:rFonts w:ascii="Arial" w:hAnsi="Arial"/>
        <w:color w:val="F2F2F2"/>
        <w:sz w:val="22"/>
      </w:rPr>
      <w:tcPr>
        <w:shd w:val="clear" w:color="F4B483" w:fill="F4B483"/>
      </w:tcPr>
    </w:tblStylePr>
    <w:tblStylePr w:type="firstCol">
      <w:rPr>
        <w:rFonts w:ascii="Arial" w:hAnsi="Arial"/>
        <w:color w:val="F2F2F2"/>
        <w:sz w:val="22"/>
      </w:rPr>
      <w:tcPr>
        <w:shd w:val="clear" w:color="F4B483" w:fill="F4B483"/>
      </w:tcPr>
    </w:tblStylePr>
    <w:tblStylePr w:type="lastCol">
      <w:rPr>
        <w:rFonts w:ascii="Arial" w:hAnsi="Arial"/>
        <w:color w:val="F2F2F2"/>
        <w:sz w:val="22"/>
      </w:rPr>
      <w:tcPr>
        <w:shd w:val="clear" w:color="F4B483" w:fill="F4B483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6D6" w:fill="FBE6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6D6" w:fill="FBE6D6"/>
      </w:tcPr>
    </w:tblStylePr>
    <w:tblStylePr w:type="neCell"/>
    <w:tblStylePr w:type="nwCell"/>
    <w:tblStylePr w:type="seCell"/>
    <w:tblStylePr w:type="swCell"/>
  </w:style>
  <w:style w:type="table" w:customStyle="1" w:styleId="173">
    <w:name w:val="Bordered &amp; Lined - Accent 3"/>
    <w:basedOn w:val="31"/>
    <w:qFormat/>
    <w:uiPriority w:val="99"/>
    <w:pPr>
      <w:spacing w:after="0" w:line="240" w:lineRule="auto"/>
    </w:pPr>
    <w:rPr>
      <w:color w:val="404040"/>
    </w:rPr>
    <w:tblPr>
      <w:tblBorders>
        <w:top w:val="single" w:color="8D6C01" w:sz="4" w:space="0"/>
        <w:left w:val="single" w:color="8D6C01" w:sz="4" w:space="0"/>
        <w:bottom w:val="single" w:color="8D6C01" w:sz="4" w:space="0"/>
        <w:right w:val="single" w:color="8D6C01" w:sz="4" w:space="0"/>
        <w:insideH w:val="single" w:color="8D6C01" w:sz="4" w:space="0"/>
        <w:insideV w:val="single" w:color="8D6C01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3BA02" w:fill="F3BA02"/>
      </w:tcPr>
    </w:tblStylePr>
    <w:tblStylePr w:type="lastRow">
      <w:rPr>
        <w:rFonts w:ascii="Arial" w:hAnsi="Arial"/>
        <w:color w:val="F2F2F2"/>
        <w:sz w:val="22"/>
      </w:rPr>
      <w:tcPr>
        <w:shd w:val="clear" w:color="F3BA02" w:fill="F3BA02"/>
      </w:tcPr>
    </w:tblStylePr>
    <w:tblStylePr w:type="firstCol">
      <w:rPr>
        <w:rFonts w:ascii="Arial" w:hAnsi="Arial"/>
        <w:color w:val="F2F2F2"/>
        <w:sz w:val="22"/>
      </w:rPr>
      <w:tcPr>
        <w:shd w:val="clear" w:color="F3BA02" w:fill="F3BA02"/>
      </w:tcPr>
    </w:tblStylePr>
    <w:tblStylePr w:type="lastCol">
      <w:rPr>
        <w:rFonts w:ascii="Arial" w:hAnsi="Arial"/>
        <w:color w:val="F2F2F2"/>
        <w:sz w:val="22"/>
      </w:rPr>
      <w:tcPr>
        <w:shd w:val="clear" w:color="F3BA02" w:fill="F3BA0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9" w:fill="FEF2C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9" w:fill="FEF2C9"/>
      </w:tcPr>
    </w:tblStylePr>
    <w:tblStylePr w:type="neCell"/>
    <w:tblStylePr w:type="nwCell"/>
    <w:tblStylePr w:type="seCell"/>
    <w:tblStylePr w:type="swCell"/>
  </w:style>
  <w:style w:type="table" w:customStyle="1" w:styleId="174">
    <w:name w:val="Bordered &amp; Lined - Accent 4"/>
    <w:basedOn w:val="31"/>
    <w:qFormat/>
    <w:uiPriority w:val="99"/>
    <w:pPr>
      <w:spacing w:after="0" w:line="240" w:lineRule="auto"/>
    </w:pPr>
    <w:rPr>
      <w:color w:val="404040"/>
    </w:rPr>
    <w:tblPr>
      <w:tblBorders>
        <w:top w:val="single" w:color="446E26" w:sz="4" w:space="0"/>
        <w:left w:val="single" w:color="446E26" w:sz="4" w:space="0"/>
        <w:bottom w:val="single" w:color="446E26" w:sz="4" w:space="0"/>
        <w:right w:val="single" w:color="446E26" w:sz="4" w:space="0"/>
        <w:insideH w:val="single" w:color="446E26" w:sz="4" w:space="0"/>
        <w:insideV w:val="single" w:color="446E2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BD78C" w:fill="ABD78C"/>
      </w:tcPr>
    </w:tblStylePr>
    <w:tblStylePr w:type="lastRow">
      <w:rPr>
        <w:rFonts w:ascii="Arial" w:hAnsi="Arial"/>
        <w:color w:val="F2F2F2"/>
        <w:sz w:val="22"/>
      </w:rPr>
      <w:tcPr>
        <w:shd w:val="clear" w:color="ABD78C" w:fill="ABD78C"/>
      </w:tcPr>
    </w:tblStylePr>
    <w:tblStylePr w:type="firstCol">
      <w:rPr>
        <w:rFonts w:ascii="Arial" w:hAnsi="Arial"/>
        <w:color w:val="F2F2F2"/>
        <w:sz w:val="22"/>
      </w:rPr>
      <w:tcPr>
        <w:shd w:val="clear" w:color="ABD78C" w:fill="ABD78C"/>
      </w:tcPr>
    </w:tblStylePr>
    <w:tblStylePr w:type="lastCol">
      <w:rPr>
        <w:rFonts w:ascii="Arial" w:hAnsi="Arial"/>
        <w:color w:val="F2F2F2"/>
        <w:sz w:val="22"/>
      </w:rPr>
      <w:tcPr>
        <w:shd w:val="clear" w:color="ABD78C" w:fill="ABD78C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2F1D8" w:fill="E2F1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2F1D8" w:fill="E2F1D8"/>
      </w:tcPr>
    </w:tblStylePr>
    <w:tblStylePr w:type="neCell"/>
    <w:tblStylePr w:type="nwCell"/>
    <w:tblStylePr w:type="seCell"/>
    <w:tblStylePr w:type="swCell"/>
  </w:style>
  <w:style w:type="table" w:customStyle="1" w:styleId="175">
    <w:name w:val="Bordered &amp; Lined - Accent 5"/>
    <w:basedOn w:val="31"/>
    <w:qFormat/>
    <w:uiPriority w:val="99"/>
    <w:pPr>
      <w:spacing w:after="0" w:line="240" w:lineRule="auto"/>
    </w:pPr>
    <w:rPr>
      <w:color w:val="404040"/>
    </w:rPr>
    <w:tblPr>
      <w:tblBorders>
        <w:top w:val="single" w:color="1C7069" w:sz="4" w:space="0"/>
        <w:left w:val="single" w:color="1C7069" w:sz="4" w:space="0"/>
        <w:bottom w:val="single" w:color="1C7069" w:sz="4" w:space="0"/>
        <w:right w:val="single" w:color="1C7069" w:sz="4" w:space="0"/>
        <w:insideH w:val="single" w:color="1C7069" w:sz="4" w:space="0"/>
        <w:insideV w:val="single" w:color="1C7069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30C0B4" w:fill="30C0B4"/>
      </w:tcPr>
    </w:tblStylePr>
    <w:tblStylePr w:type="lastRow">
      <w:rPr>
        <w:rFonts w:ascii="Arial" w:hAnsi="Arial"/>
        <w:color w:val="F2F2F2"/>
        <w:sz w:val="22"/>
      </w:rPr>
      <w:tcPr>
        <w:shd w:val="clear" w:color="30C0B4" w:fill="30C0B4"/>
      </w:tcPr>
    </w:tblStylePr>
    <w:tblStylePr w:type="firstCol">
      <w:rPr>
        <w:rFonts w:ascii="Arial" w:hAnsi="Arial"/>
        <w:color w:val="F2F2F2"/>
        <w:sz w:val="22"/>
      </w:rPr>
      <w:tcPr>
        <w:shd w:val="clear" w:color="30C0B4" w:fill="30C0B4"/>
      </w:tcPr>
    </w:tblStylePr>
    <w:tblStylePr w:type="lastCol">
      <w:rPr>
        <w:rFonts w:ascii="Arial" w:hAnsi="Arial"/>
        <w:color w:val="F2F2F2"/>
        <w:sz w:val="22"/>
      </w:rPr>
      <w:tcPr>
        <w:shd w:val="clear" w:color="30C0B4" w:fill="30C0B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2F3F1" w:fill="D2F3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2F3F1" w:fill="D2F3F1"/>
      </w:tcPr>
    </w:tblStylePr>
    <w:tblStylePr w:type="neCell"/>
    <w:tblStylePr w:type="nwCell"/>
    <w:tblStylePr w:type="seCell"/>
    <w:tblStylePr w:type="swCell"/>
  </w:style>
  <w:style w:type="table" w:customStyle="1" w:styleId="176">
    <w:name w:val="Bordered &amp; Lined - Accent 6"/>
    <w:basedOn w:val="31"/>
    <w:qFormat/>
    <w:uiPriority w:val="99"/>
    <w:pPr>
      <w:spacing w:after="0" w:line="240" w:lineRule="auto"/>
    </w:pPr>
    <w:rPr>
      <w:color w:val="404040"/>
    </w:rPr>
    <w:tblPr>
      <w:tblBorders>
        <w:top w:val="single" w:color="9B1626" w:sz="4" w:space="0"/>
        <w:left w:val="single" w:color="9B1626" w:sz="4" w:space="0"/>
        <w:bottom w:val="single" w:color="9B1626" w:sz="4" w:space="0"/>
        <w:right w:val="single" w:color="9B1626" w:sz="4" w:space="0"/>
        <w:insideH w:val="single" w:color="9B1626" w:sz="4" w:space="0"/>
        <w:insideV w:val="single" w:color="9B162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E54C5E" w:fill="E54C5E"/>
      </w:tcPr>
    </w:tblStylePr>
    <w:tblStylePr w:type="lastRow">
      <w:rPr>
        <w:rFonts w:ascii="Arial" w:hAnsi="Arial"/>
        <w:color w:val="F2F2F2"/>
        <w:sz w:val="22"/>
      </w:rPr>
      <w:tcPr>
        <w:shd w:val="clear" w:color="E54C5E" w:fill="E54C5E"/>
      </w:tcPr>
    </w:tblStylePr>
    <w:tblStylePr w:type="firstCol">
      <w:rPr>
        <w:rFonts w:ascii="Arial" w:hAnsi="Arial"/>
        <w:color w:val="F2F2F2"/>
        <w:sz w:val="22"/>
      </w:rPr>
      <w:tcPr>
        <w:shd w:val="clear" w:color="E54C5E" w:fill="E54C5E"/>
      </w:tcPr>
    </w:tblStylePr>
    <w:tblStylePr w:type="lastCol">
      <w:rPr>
        <w:rFonts w:ascii="Arial" w:hAnsi="Arial"/>
        <w:color w:val="F2F2F2"/>
        <w:sz w:val="22"/>
      </w:rPr>
      <w:tcPr>
        <w:shd w:val="clear" w:color="E54C5E" w:fill="E54C5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9DADE" w:fill="F9DADE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9DADE" w:fill="F9DADE"/>
      </w:tcPr>
    </w:tblStylePr>
    <w:tblStylePr w:type="neCell"/>
    <w:tblStylePr w:type="nwCell"/>
    <w:tblStylePr w:type="seCell"/>
    <w:tblStylePr w:type="swCell"/>
  </w:style>
  <w:style w:type="table" w:customStyle="1" w:styleId="177">
    <w:name w:val="Bordered"/>
    <w:basedOn w:val="31"/>
    <w:qFormat/>
    <w:uiPriority w:val="99"/>
    <w:pPr>
      <w:spacing w:after="0" w:line="240" w:lineRule="auto"/>
    </w:pPr>
    <w:tblPr>
      <w:tblBorders>
        <w:top w:val="single" w:color="D8D8D8" w:sz="4" w:space="0"/>
        <w:left w:val="single" w:color="D8D8D8" w:sz="4" w:space="0"/>
        <w:bottom w:val="single" w:color="D8D8D8" w:sz="4" w:space="0"/>
        <w:right w:val="single" w:color="D8D8D8" w:sz="4" w:space="0"/>
        <w:insideH w:val="single" w:color="D8D8D8" w:sz="4" w:space="0"/>
        <w:insideV w:val="single" w:color="D8D8D8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top w:val="nil"/>
          <w:left w:val="nil"/>
          <w:bottom w:val="single" w:color="7E7E7E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top w:val="nil"/>
          <w:left w:val="single" w:color="7E7E7E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sz="4" w:space="0"/>
          <w:left w:val="single" w:color="D8D8D8" w:sz="4" w:space="0"/>
          <w:bottom w:val="single" w:color="D8D8D8" w:sz="4" w:space="0"/>
          <w:right w:val="single" w:color="D8D8D8" w:sz="4" w:space="0"/>
          <w:insideH w:val="nil"/>
          <w:insideV w:val="nil"/>
          <w:tl2br w:val="nil"/>
          <w:tr2bl w:val="nil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1"/>
    <w:basedOn w:val="31"/>
    <w:qFormat/>
    <w:uiPriority w:val="99"/>
    <w:pPr>
      <w:spacing w:after="0" w:line="240" w:lineRule="auto"/>
    </w:pPr>
    <w:tblPr>
      <w:tblBorders>
        <w:top w:val="single" w:color="B5C6E9" w:sz="4" w:space="0"/>
        <w:left w:val="single" w:color="B5C6E9" w:sz="4" w:space="0"/>
        <w:bottom w:val="single" w:color="B5C6E9" w:sz="4" w:space="0"/>
        <w:right w:val="single" w:color="B5C6E9" w:sz="4" w:space="0"/>
        <w:insideH w:val="single" w:color="B5C6E9" w:sz="4" w:space="0"/>
        <w:insideV w:val="single" w:color="B5C6E9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top w:val="nil"/>
          <w:left w:val="nil"/>
          <w:bottom w:val="single" w:color="4874CB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874CB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top w:val="nil"/>
          <w:left w:val="single" w:color="4874CB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5C6E9" w:sz="4" w:space="0"/>
          <w:left w:val="single" w:color="B5C6E9" w:sz="4" w:space="0"/>
          <w:bottom w:val="single" w:color="B5C6E9" w:sz="4" w:space="0"/>
          <w:right w:val="single" w:color="B5C6E9" w:sz="4" w:space="0"/>
          <w:insideH w:val="nil"/>
          <w:insideV w:val="nil"/>
          <w:tl2br w:val="nil"/>
          <w:tr2bl w:val="nil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9">
    <w:name w:val="Bordered - Accent 2"/>
    <w:basedOn w:val="31"/>
    <w:qFormat/>
    <w:uiPriority w:val="99"/>
    <w:pPr>
      <w:spacing w:after="0" w:line="240" w:lineRule="auto"/>
    </w:pPr>
    <w:tblPr>
      <w:tblBorders>
        <w:top w:val="single" w:color="F8CCAA" w:sz="4" w:space="0"/>
        <w:left w:val="single" w:color="F8CCAA" w:sz="4" w:space="0"/>
        <w:bottom w:val="single" w:color="F8CCAA" w:sz="4" w:space="0"/>
        <w:right w:val="single" w:color="F8CCAA" w:sz="4" w:space="0"/>
        <w:insideH w:val="single" w:color="F8CCAA" w:sz="4" w:space="0"/>
        <w:insideV w:val="single" w:color="F8CCAA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top w:val="nil"/>
          <w:left w:val="nil"/>
          <w:bottom w:val="single" w:color="F4B483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483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top w:val="nil"/>
          <w:left w:val="single" w:color="F4B483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8CCAA" w:sz="4" w:space="0"/>
          <w:left w:val="single" w:color="F8CCAA" w:sz="4" w:space="0"/>
          <w:bottom w:val="single" w:color="F8CCAA" w:sz="4" w:space="0"/>
          <w:right w:val="single" w:color="F8CCAA" w:sz="4" w:space="0"/>
          <w:insideH w:val="nil"/>
          <w:insideV w:val="nil"/>
          <w:tl2br w:val="nil"/>
          <w:tr2bl w:val="nil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80">
    <w:name w:val="Bordered - Accent 3"/>
    <w:basedOn w:val="31"/>
    <w:qFormat/>
    <w:uiPriority w:val="99"/>
    <w:pPr>
      <w:spacing w:after="0" w:line="240" w:lineRule="auto"/>
    </w:pPr>
    <w:tblPr>
      <w:tblBorders>
        <w:top w:val="single" w:color="FEE594" w:sz="4" w:space="0"/>
        <w:left w:val="single" w:color="FEE594" w:sz="4" w:space="0"/>
        <w:bottom w:val="single" w:color="FEE594" w:sz="4" w:space="0"/>
        <w:right w:val="single" w:color="FEE594" w:sz="4" w:space="0"/>
        <w:insideH w:val="single" w:color="FEE594" w:sz="4" w:space="0"/>
        <w:insideV w:val="single" w:color="FEE594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top w:val="nil"/>
          <w:left w:val="nil"/>
          <w:bottom w:val="single" w:color="FDD961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DD961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top w:val="nil"/>
          <w:left w:val="single" w:color="FDD961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EE594" w:sz="4" w:space="0"/>
          <w:left w:val="single" w:color="FEE594" w:sz="4" w:space="0"/>
          <w:bottom w:val="single" w:color="FEE594" w:sz="4" w:space="0"/>
          <w:right w:val="single" w:color="FEE594" w:sz="4" w:space="0"/>
          <w:insideH w:val="nil"/>
          <w:insideV w:val="nil"/>
          <w:tl2br w:val="nil"/>
          <w:tr2bl w:val="nil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81">
    <w:name w:val="Bordered - Accent 4"/>
    <w:basedOn w:val="31"/>
    <w:qFormat/>
    <w:uiPriority w:val="99"/>
    <w:pPr>
      <w:spacing w:after="0" w:line="240" w:lineRule="auto"/>
    </w:pPr>
    <w:tblPr>
      <w:tblBorders>
        <w:top w:val="single" w:color="C7E4B2" w:sz="4" w:space="0"/>
        <w:left w:val="single" w:color="C7E4B2" w:sz="4" w:space="0"/>
        <w:bottom w:val="single" w:color="C7E4B2" w:sz="4" w:space="0"/>
        <w:right w:val="single" w:color="C7E4B2" w:sz="4" w:space="0"/>
        <w:insideH w:val="single" w:color="C7E4B2" w:sz="4" w:space="0"/>
        <w:insideV w:val="single" w:color="C7E4B2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top w:val="nil"/>
          <w:left w:val="nil"/>
          <w:bottom w:val="single" w:color="ABD78C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BD78C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top w:val="nil"/>
          <w:left w:val="single" w:color="ABD78C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7E4B2" w:sz="4" w:space="0"/>
          <w:left w:val="single" w:color="C7E4B2" w:sz="4" w:space="0"/>
          <w:bottom w:val="single" w:color="C7E4B2" w:sz="4" w:space="0"/>
          <w:right w:val="single" w:color="C7E4B2" w:sz="4" w:space="0"/>
          <w:insideH w:val="nil"/>
          <w:insideV w:val="nil"/>
          <w:tl2br w:val="nil"/>
          <w:tr2bl w:val="nil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82">
    <w:name w:val="Bordered - Accent 5"/>
    <w:basedOn w:val="31"/>
    <w:qFormat/>
    <w:uiPriority w:val="99"/>
    <w:pPr>
      <w:spacing w:after="0" w:line="240" w:lineRule="auto"/>
    </w:pPr>
    <w:tblPr>
      <w:tblBorders>
        <w:top w:val="single" w:color="A7E9E3" w:sz="4" w:space="0"/>
        <w:left w:val="single" w:color="A7E9E3" w:sz="4" w:space="0"/>
        <w:bottom w:val="single" w:color="A7E9E3" w:sz="4" w:space="0"/>
        <w:right w:val="single" w:color="A7E9E3" w:sz="4" w:space="0"/>
        <w:insideH w:val="single" w:color="A7E9E3" w:sz="4" w:space="0"/>
        <w:insideV w:val="single" w:color="A7E9E3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top w:val="nil"/>
          <w:left w:val="nil"/>
          <w:bottom w:val="single" w:color="7CDED6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CDED6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top w:val="nil"/>
          <w:left w:val="single" w:color="7CDED6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7E9E3" w:sz="4" w:space="0"/>
          <w:left w:val="single" w:color="A7E9E3" w:sz="4" w:space="0"/>
          <w:bottom w:val="single" w:color="A7E9E3" w:sz="4" w:space="0"/>
          <w:right w:val="single" w:color="A7E9E3" w:sz="4" w:space="0"/>
          <w:insideH w:val="nil"/>
          <w:insideV w:val="nil"/>
          <w:tl2br w:val="nil"/>
          <w:tr2bl w:val="nil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83">
    <w:name w:val="Bordered - Accent 6"/>
    <w:basedOn w:val="31"/>
    <w:qFormat/>
    <w:uiPriority w:val="99"/>
    <w:pPr>
      <w:spacing w:after="0" w:line="240" w:lineRule="auto"/>
    </w:pPr>
    <w:tblPr>
      <w:tblBorders>
        <w:top w:val="single" w:color="F4B6BD" w:sz="4" w:space="0"/>
        <w:left w:val="single" w:color="F4B6BD" w:sz="4" w:space="0"/>
        <w:bottom w:val="single" w:color="F4B6BD" w:sz="4" w:space="0"/>
        <w:right w:val="single" w:color="F4B6BD" w:sz="4" w:space="0"/>
        <w:insideH w:val="single" w:color="F4B6BD" w:sz="4" w:space="0"/>
        <w:insideV w:val="single" w:color="F4B6BD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top w:val="nil"/>
          <w:left w:val="nil"/>
          <w:bottom w:val="single" w:color="EF949F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EF949F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top w:val="nil"/>
          <w:left w:val="single" w:color="EF949F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6BD" w:sz="4" w:space="0"/>
          <w:left w:val="single" w:color="F4B6BD" w:sz="4" w:space="0"/>
          <w:bottom w:val="single" w:color="F4B6BD" w:sz="4" w:space="0"/>
          <w:right w:val="single" w:color="F4B6BD" w:sz="4" w:space="0"/>
          <w:insideH w:val="nil"/>
          <w:insideV w:val="nil"/>
          <w:tl2br w:val="nil"/>
          <w:tr2bl w:val="nil"/>
        </w:tcBorders>
      </w:tcPr>
    </w:tblStylePr>
    <w:tblStylePr w:type="band2Horz"/>
    <w:tblStylePr w:type="neCell"/>
    <w:tblStylePr w:type="nwCell"/>
    <w:tblStylePr w:type="seCell"/>
    <w:tblStylePr w:type="swCell"/>
  </w:style>
  <w:style w:type="paragraph" w:customStyle="1" w:styleId="184">
    <w:name w:val="TOC Heading"/>
    <w:unhideWhenUsed/>
    <w:qFormat/>
    <w:uiPriority w:val="39"/>
    <w:rPr>
      <w:rFonts w:hint="default" w:ascii="等线" w:hAnsi="等线" w:eastAsia="等线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ScaleCrop>false</ScaleCrop>
  <LinksUpToDate>false</LinksUpToDate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2025-07-05T09:43:00Z</dcterms:created>
  <dc:creator>统计分析岗1</dc:creator>
  <cp:lastModifiedBy>oa</cp:lastModifiedBy>
  <dcterms:modified xsi:type="dcterms:W3CDTF">2026-07-31T17:02:48Z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F5953E5B13EF4D56B8646C6AE280B856</vt:lpwstr>
  </property>
  <property fmtid="{D5CDD505-2E9C-101B-9397-08002B2CF9AE}" pid="4" name="KSOTemplateDocerSaveRecord">
    <vt:lpwstr>eyJoZGlkIjoiNWVmZjQxY2UxNzdhZjM5ZTc3ZGEzODhjYTY5YTM3ZGEiLCJ1c2VySWQiOiIzNTg5MDIyOTQifQ==</vt:lpwstr>
  </property>
</Properties>
</file>